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W w:w="10773" w:type="dxa"/>
        <w:tblInd w:w="-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tblPr>
      <w:tblGrid>
        <w:gridCol w:w="3591"/>
        <w:gridCol w:w="3495"/>
        <w:gridCol w:w="3687"/>
      </w:tblGrid>
      <w:tr w:rsidR="003B312F" w:rsidTr="00881773">
        <w:trPr>
          <w:trHeight w:val="1550"/>
        </w:trPr>
        <w:tc>
          <w:tcPr>
            <w:tcW w:w="3591" w:type="dxa"/>
            <w:tcBorders>
              <w:top w:val="nil"/>
              <w:left w:val="nil"/>
              <w:bottom w:val="nil"/>
              <w:right w:val="nil"/>
            </w:tcBorders>
          </w:tcPr>
          <w:p w:rsidR="003B312F" w:rsidRDefault="003B312F" w:rsidP="00875B3D">
            <w:pPr>
              <w:jc w:val="both"/>
            </w:pPr>
            <w:r>
              <w:rPr>
                <w:noProof/>
                <w:lang w:val="ru-RU"/>
              </w:rPr>
              <w:drawing>
                <wp:anchor distT="0" distB="0" distL="0" distR="0" simplePos="0" relativeHeight="251660288" behindDoc="0" locked="0" layoutInCell="1" allowOverlap="1">
                  <wp:simplePos x="0" y="0"/>
                  <wp:positionH relativeFrom="column">
                    <wp:posOffset>359717</wp:posOffset>
                  </wp:positionH>
                  <wp:positionV relativeFrom="paragraph">
                    <wp:posOffset>179561</wp:posOffset>
                  </wp:positionV>
                  <wp:extent cx="1976284" cy="737420"/>
                  <wp:effectExtent l="0" t="0" r="4916" b="0"/>
                  <wp:wrapNone/>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7" cstate="print"/>
                          <a:srcRect l="8948" t="7153" r="9197" b="14245"/>
                          <a:stretch>
                            <a:fillRect/>
                          </a:stretch>
                        </pic:blipFill>
                        <pic:spPr>
                          <a:xfrm>
                            <a:off x="0" y="0"/>
                            <a:ext cx="1976284" cy="737420"/>
                          </a:xfrm>
                          <a:prstGeom prst="rect">
                            <a:avLst/>
                          </a:prstGeom>
                          <a:ln/>
                        </pic:spPr>
                      </pic:pic>
                    </a:graphicData>
                  </a:graphic>
                </wp:anchor>
              </w:drawing>
            </w:r>
          </w:p>
        </w:tc>
        <w:tc>
          <w:tcPr>
            <w:tcW w:w="3495" w:type="dxa"/>
            <w:tcBorders>
              <w:top w:val="nil"/>
              <w:left w:val="nil"/>
              <w:bottom w:val="nil"/>
              <w:right w:val="nil"/>
            </w:tcBorders>
          </w:tcPr>
          <w:p w:rsidR="003B312F" w:rsidRDefault="00875B3D" w:rsidP="00875B3D">
            <w:pPr>
              <w:jc w:val="both"/>
            </w:pPr>
            <w:r>
              <w:rPr>
                <w:noProof/>
                <w:lang w:val="ru-RU"/>
              </w:rPr>
              <w:drawing>
                <wp:anchor distT="0" distB="0" distL="0" distR="0" simplePos="0" relativeHeight="251662336" behindDoc="0" locked="0" layoutInCell="1" allowOverlap="1">
                  <wp:simplePos x="0" y="0"/>
                  <wp:positionH relativeFrom="column">
                    <wp:posOffset>81915</wp:posOffset>
                  </wp:positionH>
                  <wp:positionV relativeFrom="paragraph">
                    <wp:posOffset>282575</wp:posOffset>
                  </wp:positionV>
                  <wp:extent cx="1824355" cy="633730"/>
                  <wp:effectExtent l="19050" t="0" r="4445" b="0"/>
                  <wp:wrapNone/>
                  <wp:docPr id="11"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8" cstate="print"/>
                          <a:srcRect/>
                          <a:stretch>
                            <a:fillRect/>
                          </a:stretch>
                        </pic:blipFill>
                        <pic:spPr>
                          <a:xfrm>
                            <a:off x="0" y="0"/>
                            <a:ext cx="1824355" cy="633730"/>
                          </a:xfrm>
                          <a:prstGeom prst="rect">
                            <a:avLst/>
                          </a:prstGeom>
                          <a:ln/>
                        </pic:spPr>
                      </pic:pic>
                    </a:graphicData>
                  </a:graphic>
                </wp:anchor>
              </w:drawing>
            </w:r>
            <w:r>
              <w:rPr>
                <w:noProof/>
                <w:lang w:val="ru-RU"/>
              </w:rPr>
              <w:drawing>
                <wp:anchor distT="0" distB="0" distL="114935" distR="114935" simplePos="0" relativeHeight="251659264" behindDoc="0" locked="0" layoutInCell="1" allowOverlap="1">
                  <wp:simplePos x="0" y="0"/>
                  <wp:positionH relativeFrom="column">
                    <wp:posOffset>266065</wp:posOffset>
                  </wp:positionH>
                  <wp:positionV relativeFrom="paragraph">
                    <wp:posOffset>123825</wp:posOffset>
                  </wp:positionV>
                  <wp:extent cx="1470025" cy="796290"/>
                  <wp:effectExtent l="19050" t="0" r="0" b="0"/>
                  <wp:wrapSquare wrapText="bothSides" distT="0" distB="0" distL="114935" distR="114935"/>
                  <wp:docPr id="10" name="image6.jpg"/>
                  <wp:cNvGraphicFramePr/>
                  <a:graphic xmlns:a="http://schemas.openxmlformats.org/drawingml/2006/main">
                    <a:graphicData uri="http://schemas.openxmlformats.org/drawingml/2006/picture">
                      <pic:pic xmlns:pic="http://schemas.openxmlformats.org/drawingml/2006/picture">
                        <pic:nvPicPr>
                          <pic:cNvPr id="0" name="image6.jpg"/>
                          <pic:cNvPicPr preferRelativeResize="0"/>
                        </pic:nvPicPr>
                        <pic:blipFill>
                          <a:blip r:embed="rId9" cstate="print"/>
                          <a:srcRect l="-49" t="-91" r="-48" b="-91"/>
                          <a:stretch>
                            <a:fillRect/>
                          </a:stretch>
                        </pic:blipFill>
                        <pic:spPr>
                          <a:xfrm>
                            <a:off x="0" y="0"/>
                            <a:ext cx="1470025" cy="796290"/>
                          </a:xfrm>
                          <a:prstGeom prst="rect">
                            <a:avLst/>
                          </a:prstGeom>
                          <a:ln/>
                        </pic:spPr>
                      </pic:pic>
                    </a:graphicData>
                  </a:graphic>
                </wp:anchor>
              </w:drawing>
            </w:r>
            <w:r w:rsidR="003B312F">
              <w:rPr>
                <w:noProof/>
                <w:lang w:val="ru-RU"/>
              </w:rPr>
              <w:drawing>
                <wp:anchor distT="0" distB="0" distL="0" distR="0" simplePos="0" relativeHeight="251661312" behindDoc="0" locked="0" layoutInCell="1" allowOverlap="1">
                  <wp:simplePos x="0" y="0"/>
                  <wp:positionH relativeFrom="column">
                    <wp:posOffset>5429250</wp:posOffset>
                  </wp:positionH>
                  <wp:positionV relativeFrom="paragraph">
                    <wp:posOffset>262890</wp:posOffset>
                  </wp:positionV>
                  <wp:extent cx="14605" cy="642620"/>
                  <wp:effectExtent l="0" t="0" r="0" b="0"/>
                  <wp:wrapNone/>
                  <wp:docPr id="12" name="image2.jpg"/>
                  <wp:cNvGraphicFramePr/>
                  <a:graphic xmlns:a="http://schemas.openxmlformats.org/drawingml/2006/main">
                    <a:graphicData uri="http://schemas.openxmlformats.org/drawingml/2006/picture">
                      <pic:pic xmlns:pic="http://schemas.openxmlformats.org/drawingml/2006/picture">
                        <pic:nvPicPr>
                          <pic:cNvPr id="0" name="image2.jpg"/>
                          <pic:cNvPicPr preferRelativeResize="0"/>
                        </pic:nvPicPr>
                        <pic:blipFill>
                          <a:blip r:embed="rId10" cstate="print"/>
                          <a:srcRect/>
                          <a:stretch>
                            <a:fillRect/>
                          </a:stretch>
                        </pic:blipFill>
                        <pic:spPr>
                          <a:xfrm>
                            <a:off x="0" y="0"/>
                            <a:ext cx="14605" cy="642620"/>
                          </a:xfrm>
                          <a:prstGeom prst="rect">
                            <a:avLst/>
                          </a:prstGeom>
                          <a:ln/>
                        </pic:spPr>
                      </pic:pic>
                    </a:graphicData>
                  </a:graphic>
                </wp:anchor>
              </w:drawing>
            </w:r>
          </w:p>
        </w:tc>
        <w:tc>
          <w:tcPr>
            <w:tcW w:w="3687" w:type="dxa"/>
            <w:tcBorders>
              <w:top w:val="nil"/>
              <w:left w:val="nil"/>
              <w:bottom w:val="nil"/>
              <w:right w:val="nil"/>
            </w:tcBorders>
          </w:tcPr>
          <w:p w:rsidR="003B312F" w:rsidRDefault="003B312F" w:rsidP="00875B3D">
            <w:pPr>
              <w:jc w:val="both"/>
            </w:pPr>
          </w:p>
        </w:tc>
      </w:tr>
      <w:tr w:rsidR="003B312F" w:rsidTr="00881773">
        <w:tc>
          <w:tcPr>
            <w:tcW w:w="10773" w:type="dxa"/>
            <w:gridSpan w:val="3"/>
            <w:tcBorders>
              <w:top w:val="nil"/>
              <w:left w:val="nil"/>
              <w:bottom w:val="nil"/>
              <w:right w:val="nil"/>
            </w:tcBorders>
          </w:tcPr>
          <w:p w:rsidR="003B312F" w:rsidRDefault="003B312F" w:rsidP="00875B3D">
            <w:pPr>
              <w:jc w:val="both"/>
              <w:rPr>
                <w:sz w:val="36"/>
                <w:szCs w:val="36"/>
              </w:rPr>
            </w:pPr>
          </w:p>
          <w:p w:rsidR="003B312F" w:rsidRDefault="003B312F" w:rsidP="00875B3D">
            <w:pPr>
              <w:jc w:val="both"/>
              <w:rPr>
                <w:sz w:val="36"/>
                <w:szCs w:val="36"/>
              </w:rPr>
            </w:pPr>
          </w:p>
          <w:p w:rsidR="003B312F" w:rsidRDefault="003B312F" w:rsidP="00875B3D">
            <w:pPr>
              <w:jc w:val="both"/>
              <w:rPr>
                <w:b/>
                <w:sz w:val="44"/>
                <w:szCs w:val="44"/>
              </w:rPr>
            </w:pPr>
          </w:p>
          <w:p w:rsidR="003B312F" w:rsidRDefault="003B312F" w:rsidP="00875B3D">
            <w:pPr>
              <w:jc w:val="center"/>
              <w:rPr>
                <w:b/>
                <w:sz w:val="44"/>
                <w:szCs w:val="44"/>
              </w:rPr>
            </w:pPr>
            <w:r>
              <w:rPr>
                <w:b/>
                <w:sz w:val="44"/>
                <w:szCs w:val="44"/>
              </w:rPr>
              <w:t xml:space="preserve">ПРОГРАМА МІСЦЕВОГО </w:t>
            </w:r>
            <w:r>
              <w:rPr>
                <w:b/>
                <w:sz w:val="44"/>
                <w:szCs w:val="44"/>
              </w:rPr>
              <w:br/>
              <w:t>ЕКОНОМІЧНОГО РОЗВИТКУ</w:t>
            </w:r>
          </w:p>
          <w:p w:rsidR="003B312F" w:rsidRDefault="003B312F" w:rsidP="00875B3D">
            <w:pPr>
              <w:jc w:val="center"/>
              <w:rPr>
                <w:b/>
                <w:sz w:val="44"/>
                <w:szCs w:val="44"/>
              </w:rPr>
            </w:pPr>
            <w:proofErr w:type="spellStart"/>
            <w:r>
              <w:rPr>
                <w:b/>
                <w:sz w:val="44"/>
                <w:szCs w:val="44"/>
              </w:rPr>
              <w:t>Широківської</w:t>
            </w:r>
            <w:proofErr w:type="spellEnd"/>
            <w:r>
              <w:rPr>
                <w:b/>
                <w:sz w:val="44"/>
                <w:szCs w:val="44"/>
              </w:rPr>
              <w:t xml:space="preserve"> територіальної громади</w:t>
            </w:r>
          </w:p>
          <w:p w:rsidR="003B312F" w:rsidRDefault="003B312F" w:rsidP="00875B3D">
            <w:pPr>
              <w:jc w:val="center"/>
              <w:rPr>
                <w:b/>
                <w:sz w:val="44"/>
                <w:szCs w:val="44"/>
              </w:rPr>
            </w:pPr>
            <w:r>
              <w:rPr>
                <w:b/>
                <w:sz w:val="44"/>
                <w:szCs w:val="44"/>
              </w:rPr>
              <w:t>Запорізького району Запорізької області</w:t>
            </w:r>
          </w:p>
          <w:p w:rsidR="003B312F" w:rsidRDefault="003B312F" w:rsidP="00875B3D">
            <w:pPr>
              <w:jc w:val="both"/>
              <w:rPr>
                <w:sz w:val="36"/>
                <w:szCs w:val="36"/>
              </w:rPr>
            </w:pPr>
          </w:p>
          <w:p w:rsidR="003B312F" w:rsidRDefault="003B312F" w:rsidP="00875B3D">
            <w:pPr>
              <w:jc w:val="both"/>
              <w:rPr>
                <w:sz w:val="36"/>
                <w:szCs w:val="36"/>
              </w:rPr>
            </w:pPr>
          </w:p>
        </w:tc>
      </w:tr>
      <w:tr w:rsidR="003B312F" w:rsidTr="00881773">
        <w:tc>
          <w:tcPr>
            <w:tcW w:w="10773" w:type="dxa"/>
            <w:gridSpan w:val="3"/>
            <w:tcBorders>
              <w:top w:val="nil"/>
              <w:left w:val="nil"/>
              <w:bottom w:val="nil"/>
              <w:right w:val="nil"/>
            </w:tcBorders>
          </w:tcPr>
          <w:p w:rsidR="003B312F" w:rsidRDefault="003B312F" w:rsidP="00875B3D">
            <w:pPr>
              <w:jc w:val="both"/>
            </w:pPr>
            <w:r>
              <w:rPr>
                <w:noProof/>
                <w:lang w:val="ru-RU"/>
              </w:rPr>
              <w:drawing>
                <wp:inline distT="0" distB="0" distL="0" distR="0">
                  <wp:extent cx="6299835" cy="3322955"/>
                  <wp:effectExtent l="0" t="0" r="0" b="0"/>
                  <wp:docPr id="15" name="image3.jpg"/>
                  <wp:cNvGraphicFramePr/>
                  <a:graphic xmlns:a="http://schemas.openxmlformats.org/drawingml/2006/main">
                    <a:graphicData uri="http://schemas.openxmlformats.org/drawingml/2006/picture">
                      <pic:pic xmlns:pic="http://schemas.openxmlformats.org/drawingml/2006/picture">
                        <pic:nvPicPr>
                          <pic:cNvPr id="0" name="image3.jpg"/>
                          <pic:cNvPicPr preferRelativeResize="0"/>
                        </pic:nvPicPr>
                        <pic:blipFill>
                          <a:blip r:embed="rId11" cstate="print"/>
                          <a:srcRect/>
                          <a:stretch>
                            <a:fillRect/>
                          </a:stretch>
                        </pic:blipFill>
                        <pic:spPr>
                          <a:xfrm>
                            <a:off x="0" y="0"/>
                            <a:ext cx="6299835" cy="3322955"/>
                          </a:xfrm>
                          <a:prstGeom prst="rect">
                            <a:avLst/>
                          </a:prstGeom>
                          <a:ln/>
                        </pic:spPr>
                      </pic:pic>
                    </a:graphicData>
                  </a:graphic>
                </wp:inline>
              </w:drawing>
            </w:r>
          </w:p>
        </w:tc>
      </w:tr>
    </w:tbl>
    <w:p w:rsidR="003B312F" w:rsidRDefault="003B312F" w:rsidP="00875B3D">
      <w:pPr>
        <w:jc w:val="both"/>
        <w:rPr>
          <w:lang w:val="ru-RU"/>
        </w:rPr>
      </w:pPr>
    </w:p>
    <w:p w:rsidR="00875B3D" w:rsidRDefault="00875B3D" w:rsidP="00875B3D">
      <w:pPr>
        <w:jc w:val="both"/>
        <w:rPr>
          <w:lang w:val="ru-RU"/>
        </w:rPr>
      </w:pPr>
    </w:p>
    <w:p w:rsidR="00875B3D" w:rsidRDefault="00875B3D" w:rsidP="00875B3D">
      <w:pPr>
        <w:jc w:val="both"/>
        <w:rPr>
          <w:lang w:val="ru-RU"/>
        </w:rPr>
      </w:pPr>
    </w:p>
    <w:p w:rsidR="00875B3D" w:rsidRPr="00875B3D" w:rsidRDefault="00875B3D" w:rsidP="00875B3D">
      <w:pPr>
        <w:jc w:val="both"/>
        <w:rPr>
          <w:lang w:val="ru-RU"/>
        </w:rPr>
      </w:pPr>
    </w:p>
    <w:p w:rsidR="003B312F" w:rsidRDefault="003B312F" w:rsidP="00875B3D">
      <w:pPr>
        <w:jc w:val="center"/>
        <w:rPr>
          <w:b/>
        </w:rPr>
      </w:pPr>
      <w:proofErr w:type="spellStart"/>
      <w:r>
        <w:rPr>
          <w:b/>
        </w:rPr>
        <w:t>Широківська</w:t>
      </w:r>
      <w:proofErr w:type="spellEnd"/>
      <w:r>
        <w:rPr>
          <w:b/>
        </w:rPr>
        <w:t xml:space="preserve"> ТГ, 2021</w:t>
      </w:r>
      <w:r>
        <w:br w:type="page"/>
      </w:r>
    </w:p>
    <w:p w:rsidR="003B312F" w:rsidRDefault="003B312F" w:rsidP="00875B3D">
      <w:pPr>
        <w:pStyle w:val="1"/>
        <w:spacing w:before="0" w:after="0"/>
        <w:jc w:val="both"/>
      </w:pPr>
      <w:bookmarkStart w:id="0" w:name="_heading=h.gjdgxs" w:colFirst="0" w:colLast="0"/>
      <w:bookmarkEnd w:id="0"/>
      <w:r>
        <w:lastRenderedPageBreak/>
        <w:t>Зміст</w:t>
      </w:r>
    </w:p>
    <w:p w:rsidR="003B312F" w:rsidRDefault="003B312F" w:rsidP="00875B3D">
      <w:pPr>
        <w:pBdr>
          <w:top w:val="nil"/>
          <w:left w:val="nil"/>
          <w:bottom w:val="nil"/>
          <w:right w:val="nil"/>
          <w:between w:val="nil"/>
        </w:pBdr>
        <w:spacing w:after="120"/>
        <w:jc w:val="both"/>
        <w:rPr>
          <w:rFonts w:cs="Times New Roman"/>
          <w:color w:val="000000"/>
        </w:rPr>
      </w:pPr>
    </w:p>
    <w:sdt>
      <w:sdtPr>
        <w:id w:val="1438631365"/>
        <w:docPartObj>
          <w:docPartGallery w:val="Table of Contents"/>
          <w:docPartUnique/>
        </w:docPartObj>
      </w:sdtPr>
      <w:sdtContent>
        <w:p w:rsidR="003B312F" w:rsidRDefault="00F42DBB" w:rsidP="00875B3D">
          <w:pPr>
            <w:pBdr>
              <w:top w:val="nil"/>
              <w:left w:val="nil"/>
              <w:bottom w:val="nil"/>
              <w:right w:val="nil"/>
              <w:between w:val="nil"/>
            </w:pBdr>
            <w:tabs>
              <w:tab w:val="right" w:pos="9921"/>
            </w:tabs>
            <w:spacing w:after="100"/>
            <w:jc w:val="both"/>
            <w:rPr>
              <w:rFonts w:cs="Times New Roman"/>
              <w:color w:val="000000"/>
            </w:rPr>
          </w:pPr>
          <w:r>
            <w:fldChar w:fldCharType="begin"/>
          </w:r>
          <w:r w:rsidR="003B312F">
            <w:instrText xml:space="preserve"> TOC \h \u \z </w:instrText>
          </w:r>
          <w:r>
            <w:fldChar w:fldCharType="separate"/>
          </w:r>
          <w:hyperlink w:anchor="_heading=h.gjdgxs">
            <w:r w:rsidR="003B312F">
              <w:rPr>
                <w:rFonts w:cs="Times New Roman"/>
                <w:color w:val="000000"/>
              </w:rPr>
              <w:t>Зміст</w:t>
            </w:r>
            <w:r w:rsidR="003B312F">
              <w:rPr>
                <w:rFonts w:cs="Times New Roman"/>
                <w:color w:val="000000"/>
              </w:rPr>
              <w:tab/>
              <w:t>2</w:t>
            </w:r>
          </w:hyperlink>
        </w:p>
        <w:p w:rsidR="003B312F" w:rsidRDefault="00F42DBB" w:rsidP="00875B3D">
          <w:pPr>
            <w:pBdr>
              <w:top w:val="nil"/>
              <w:left w:val="nil"/>
              <w:bottom w:val="nil"/>
              <w:right w:val="nil"/>
              <w:between w:val="nil"/>
            </w:pBdr>
            <w:tabs>
              <w:tab w:val="right" w:pos="9921"/>
            </w:tabs>
            <w:spacing w:after="100"/>
            <w:jc w:val="both"/>
            <w:rPr>
              <w:rFonts w:cs="Times New Roman"/>
              <w:color w:val="000000"/>
            </w:rPr>
          </w:pPr>
          <w:hyperlink w:anchor="_heading=h.30j0zll">
            <w:r w:rsidR="003B312F">
              <w:rPr>
                <w:rFonts w:cs="Times New Roman"/>
                <w:color w:val="000000"/>
              </w:rPr>
              <w:t>​ ЧАСТИНА І. ЕКОНОМІЧНИЙ ПОТЕНЦІАЛ ШИРОКІВСЬКОЇ ГРОМАДИ</w:t>
            </w:r>
            <w:r w:rsidR="003B312F">
              <w:rPr>
                <w:rFonts w:cs="Times New Roman"/>
                <w:color w:val="000000"/>
              </w:rPr>
              <w:tab/>
              <w:t>3</w:t>
            </w:r>
          </w:hyperlink>
        </w:p>
        <w:p w:rsidR="003B312F" w:rsidRDefault="00F42DBB" w:rsidP="00875B3D">
          <w:pPr>
            <w:pBdr>
              <w:top w:val="nil"/>
              <w:left w:val="nil"/>
              <w:bottom w:val="nil"/>
              <w:right w:val="nil"/>
              <w:between w:val="nil"/>
            </w:pBdr>
            <w:tabs>
              <w:tab w:val="right" w:pos="9921"/>
            </w:tabs>
            <w:spacing w:after="100"/>
            <w:jc w:val="both"/>
            <w:rPr>
              <w:rFonts w:cs="Times New Roman"/>
              <w:color w:val="000000"/>
            </w:rPr>
          </w:pPr>
          <w:hyperlink w:anchor="_heading=h.1fob9te">
            <w:r w:rsidR="003B312F">
              <w:rPr>
                <w:rFonts w:cs="Times New Roman"/>
                <w:color w:val="000000"/>
              </w:rPr>
              <w:t>Вступ</w:t>
            </w:r>
            <w:r w:rsidR="003B312F">
              <w:rPr>
                <w:rFonts w:cs="Times New Roman"/>
                <w:color w:val="000000"/>
              </w:rPr>
              <w:tab/>
              <w:t>4</w:t>
            </w:r>
          </w:hyperlink>
        </w:p>
        <w:p w:rsidR="003B312F" w:rsidRDefault="00F42DBB" w:rsidP="00875B3D">
          <w:pPr>
            <w:pBdr>
              <w:top w:val="nil"/>
              <w:left w:val="nil"/>
              <w:bottom w:val="nil"/>
              <w:right w:val="nil"/>
              <w:between w:val="nil"/>
            </w:pBdr>
            <w:tabs>
              <w:tab w:val="right" w:pos="9921"/>
            </w:tabs>
            <w:spacing w:after="100"/>
            <w:jc w:val="both"/>
            <w:rPr>
              <w:rFonts w:cs="Times New Roman"/>
              <w:color w:val="000000"/>
            </w:rPr>
          </w:pPr>
          <w:hyperlink w:anchor="_heading=h.3znysh7">
            <w:r w:rsidR="003B312F">
              <w:rPr>
                <w:rFonts w:cs="Times New Roman"/>
                <w:color w:val="000000"/>
              </w:rPr>
              <w:t>​ Загальна характеристика</w:t>
            </w:r>
            <w:r w:rsidR="003B312F">
              <w:rPr>
                <w:rFonts w:cs="Times New Roman"/>
                <w:color w:val="000000"/>
              </w:rPr>
              <w:tab/>
              <w:t>5</w:t>
            </w:r>
          </w:hyperlink>
        </w:p>
        <w:p w:rsidR="003B312F" w:rsidRDefault="00F42DBB" w:rsidP="00875B3D">
          <w:pPr>
            <w:pBdr>
              <w:top w:val="nil"/>
              <w:left w:val="nil"/>
              <w:bottom w:val="nil"/>
              <w:right w:val="nil"/>
              <w:between w:val="nil"/>
            </w:pBdr>
            <w:tabs>
              <w:tab w:val="right" w:pos="9921"/>
            </w:tabs>
            <w:spacing w:after="100"/>
            <w:jc w:val="both"/>
            <w:rPr>
              <w:rFonts w:cs="Times New Roman"/>
              <w:color w:val="000000"/>
            </w:rPr>
          </w:pPr>
          <w:hyperlink w:anchor="_heading=h.2et92p0">
            <w:r w:rsidR="003B312F">
              <w:rPr>
                <w:rFonts w:cs="Times New Roman"/>
                <w:color w:val="000000"/>
              </w:rPr>
              <w:t>ЧАСТИНА ІІ. СТРАТЕГІЧНЕ БАЧЕННЯ ТА ЦІЛІ ЕКОНОМІЧНОГО РОЗВИТКУ</w:t>
            </w:r>
            <w:r w:rsidR="003B312F">
              <w:rPr>
                <w:rFonts w:cs="Times New Roman"/>
                <w:color w:val="000000"/>
              </w:rPr>
              <w:tab/>
              <w:t>11</w:t>
            </w:r>
          </w:hyperlink>
        </w:p>
        <w:p w:rsidR="003B312F" w:rsidRDefault="00F42DBB" w:rsidP="00875B3D">
          <w:pPr>
            <w:pBdr>
              <w:top w:val="nil"/>
              <w:left w:val="nil"/>
              <w:bottom w:val="nil"/>
              <w:right w:val="nil"/>
              <w:between w:val="nil"/>
            </w:pBdr>
            <w:tabs>
              <w:tab w:val="right" w:pos="9921"/>
            </w:tabs>
            <w:spacing w:after="100"/>
            <w:jc w:val="both"/>
            <w:rPr>
              <w:rFonts w:cs="Times New Roman"/>
              <w:color w:val="000000"/>
            </w:rPr>
          </w:pPr>
          <w:hyperlink w:anchor="_heading=h.tyjcwt">
            <w:r w:rsidR="003B312F">
              <w:rPr>
                <w:rFonts w:cs="Times New Roman"/>
                <w:color w:val="000000"/>
              </w:rPr>
              <w:t>​ Стратегічне бачення громади</w:t>
            </w:r>
            <w:r w:rsidR="003B312F">
              <w:rPr>
                <w:rFonts w:cs="Times New Roman"/>
                <w:color w:val="000000"/>
              </w:rPr>
              <w:tab/>
              <w:t>12</w:t>
            </w:r>
          </w:hyperlink>
        </w:p>
        <w:p w:rsidR="003B312F" w:rsidRDefault="00F42DBB" w:rsidP="00875B3D">
          <w:pPr>
            <w:pBdr>
              <w:top w:val="nil"/>
              <w:left w:val="nil"/>
              <w:bottom w:val="nil"/>
              <w:right w:val="nil"/>
              <w:between w:val="nil"/>
            </w:pBdr>
            <w:tabs>
              <w:tab w:val="right" w:pos="9921"/>
            </w:tabs>
            <w:spacing w:after="100"/>
            <w:jc w:val="both"/>
            <w:rPr>
              <w:rFonts w:cs="Times New Roman"/>
              <w:color w:val="000000"/>
            </w:rPr>
          </w:pPr>
          <w:hyperlink w:anchor="_heading=h.3dy6vkm">
            <w:r w:rsidR="003B312F">
              <w:rPr>
                <w:rFonts w:cs="Times New Roman"/>
                <w:color w:val="000000"/>
              </w:rPr>
              <w:t>​ Цілі економічного розвитку</w:t>
            </w:r>
            <w:r w:rsidR="003B312F">
              <w:rPr>
                <w:rFonts w:cs="Times New Roman"/>
                <w:color w:val="000000"/>
              </w:rPr>
              <w:tab/>
              <w:t>12</w:t>
            </w:r>
          </w:hyperlink>
        </w:p>
        <w:p w:rsidR="003B312F" w:rsidRDefault="00F42DBB" w:rsidP="00875B3D">
          <w:pPr>
            <w:pBdr>
              <w:top w:val="nil"/>
              <w:left w:val="nil"/>
              <w:bottom w:val="nil"/>
              <w:right w:val="nil"/>
              <w:between w:val="nil"/>
            </w:pBdr>
            <w:tabs>
              <w:tab w:val="right" w:pos="9921"/>
            </w:tabs>
            <w:spacing w:after="100"/>
            <w:jc w:val="both"/>
            <w:rPr>
              <w:rFonts w:cs="Times New Roman"/>
              <w:color w:val="000000"/>
            </w:rPr>
          </w:pPr>
          <w:hyperlink w:anchor="_heading=h.1t3h5sf">
            <w:r w:rsidR="003B312F">
              <w:rPr>
                <w:rFonts w:cs="Times New Roman"/>
                <w:color w:val="000000"/>
              </w:rPr>
              <w:t>​ Бачення економічного розвитку</w:t>
            </w:r>
            <w:r w:rsidR="003B312F">
              <w:rPr>
                <w:rFonts w:cs="Times New Roman"/>
                <w:color w:val="000000"/>
              </w:rPr>
              <w:tab/>
              <w:t>12</w:t>
            </w:r>
          </w:hyperlink>
        </w:p>
        <w:p w:rsidR="003B312F" w:rsidRDefault="00F42DBB" w:rsidP="00875B3D">
          <w:pPr>
            <w:pBdr>
              <w:top w:val="nil"/>
              <w:left w:val="nil"/>
              <w:bottom w:val="nil"/>
              <w:right w:val="nil"/>
              <w:between w:val="nil"/>
            </w:pBdr>
            <w:tabs>
              <w:tab w:val="right" w:pos="9921"/>
            </w:tabs>
            <w:spacing w:after="100"/>
            <w:jc w:val="both"/>
            <w:rPr>
              <w:rFonts w:cs="Times New Roman"/>
              <w:color w:val="000000"/>
            </w:rPr>
          </w:pPr>
          <w:hyperlink w:anchor="_heading=h.4d34og8">
            <w:r w:rsidR="003B312F">
              <w:rPr>
                <w:rFonts w:cs="Times New Roman"/>
                <w:color w:val="000000"/>
              </w:rPr>
              <w:t>​ ЧАСТИНА ІІІ. ПРОЄКТИ ТА ПЛАН ЗАХОДІВ З ЕКОНОМІЧНОГО РОЗВИТКУ</w:t>
            </w:r>
            <w:r w:rsidR="003B312F">
              <w:rPr>
                <w:rFonts w:cs="Times New Roman"/>
                <w:color w:val="000000"/>
              </w:rPr>
              <w:tab/>
              <w:t>13</w:t>
            </w:r>
          </w:hyperlink>
        </w:p>
        <w:p w:rsidR="003B312F" w:rsidRDefault="00F42DBB" w:rsidP="00875B3D">
          <w:pPr>
            <w:pBdr>
              <w:top w:val="nil"/>
              <w:left w:val="nil"/>
              <w:bottom w:val="nil"/>
              <w:right w:val="nil"/>
              <w:between w:val="nil"/>
            </w:pBdr>
            <w:tabs>
              <w:tab w:val="right" w:pos="9921"/>
            </w:tabs>
            <w:spacing w:after="100"/>
            <w:jc w:val="both"/>
            <w:rPr>
              <w:rFonts w:cs="Times New Roman"/>
              <w:color w:val="000000"/>
            </w:rPr>
          </w:pPr>
          <w:hyperlink w:anchor="_heading=h.2s8eyo1">
            <w:r w:rsidR="003B312F">
              <w:rPr>
                <w:rFonts w:cs="Times New Roman"/>
                <w:color w:val="000000"/>
              </w:rPr>
              <w:t>​ Проєкт 1. Створення інвестиційного порталу Широківської громади</w:t>
            </w:r>
            <w:r w:rsidR="003B312F">
              <w:rPr>
                <w:rFonts w:cs="Times New Roman"/>
                <w:color w:val="000000"/>
              </w:rPr>
              <w:tab/>
              <w:t>14</w:t>
            </w:r>
          </w:hyperlink>
        </w:p>
        <w:p w:rsidR="003B312F" w:rsidRDefault="00F42DBB" w:rsidP="00875B3D">
          <w:pPr>
            <w:pBdr>
              <w:top w:val="nil"/>
              <w:left w:val="nil"/>
              <w:bottom w:val="nil"/>
              <w:right w:val="nil"/>
              <w:between w:val="nil"/>
            </w:pBdr>
            <w:tabs>
              <w:tab w:val="right" w:pos="9921"/>
            </w:tabs>
            <w:spacing w:after="100"/>
            <w:jc w:val="both"/>
            <w:rPr>
              <w:rFonts w:cs="Times New Roman"/>
              <w:color w:val="000000"/>
            </w:rPr>
          </w:pPr>
          <w:hyperlink w:anchor="_heading=h.17dp8vu">
            <w:r w:rsidR="003B312F">
              <w:rPr>
                <w:rFonts w:cs="Times New Roman"/>
                <w:color w:val="000000"/>
              </w:rPr>
              <w:t>​ Проєкт 2. Розроблення інвестиційного паспорта Широківської громади</w:t>
            </w:r>
            <w:r w:rsidR="003B312F">
              <w:rPr>
                <w:rFonts w:cs="Times New Roman"/>
                <w:color w:val="000000"/>
              </w:rPr>
              <w:tab/>
              <w:t>17</w:t>
            </w:r>
          </w:hyperlink>
        </w:p>
        <w:p w:rsidR="003B312F" w:rsidRDefault="00F42DBB" w:rsidP="00875B3D">
          <w:pPr>
            <w:pBdr>
              <w:top w:val="nil"/>
              <w:left w:val="nil"/>
              <w:bottom w:val="nil"/>
              <w:right w:val="nil"/>
              <w:between w:val="nil"/>
            </w:pBdr>
            <w:tabs>
              <w:tab w:val="right" w:pos="9921"/>
            </w:tabs>
            <w:spacing w:after="100"/>
            <w:jc w:val="both"/>
            <w:rPr>
              <w:rFonts w:cs="Times New Roman"/>
              <w:color w:val="000000"/>
            </w:rPr>
          </w:pPr>
          <w:hyperlink w:anchor="_heading=h.3rdcrjn">
            <w:r w:rsidR="003B312F">
              <w:rPr>
                <w:rFonts w:cs="Times New Roman"/>
                <w:color w:val="000000"/>
              </w:rPr>
              <w:t>​ Проєкт 3. Облаштування велосипедної інфраструктури та екскурсійних веломаршрутів на території Широківської громади</w:t>
            </w:r>
            <w:r w:rsidR="003B312F">
              <w:rPr>
                <w:rFonts w:cs="Times New Roman"/>
                <w:color w:val="000000"/>
              </w:rPr>
              <w:tab/>
              <w:t>20</w:t>
            </w:r>
          </w:hyperlink>
        </w:p>
        <w:p w:rsidR="003B312F" w:rsidRDefault="00F42DBB" w:rsidP="00875B3D">
          <w:pPr>
            <w:pBdr>
              <w:top w:val="nil"/>
              <w:left w:val="nil"/>
              <w:bottom w:val="nil"/>
              <w:right w:val="nil"/>
              <w:between w:val="nil"/>
            </w:pBdr>
            <w:tabs>
              <w:tab w:val="right" w:pos="9921"/>
            </w:tabs>
            <w:spacing w:after="100"/>
            <w:jc w:val="both"/>
            <w:rPr>
              <w:rFonts w:cs="Times New Roman"/>
              <w:color w:val="000000"/>
            </w:rPr>
          </w:pPr>
          <w:hyperlink w:anchor="_heading=h.26in1rg">
            <w:r w:rsidR="003B312F">
              <w:rPr>
                <w:rFonts w:cs="Times New Roman"/>
                <w:color w:val="000000"/>
              </w:rPr>
              <w:t>Проєкт 4. Посилення економічної й технічної спроможності ОК “Бджолар” в надані послуг суб’єктам підприємницької діяльності.</w:t>
            </w:r>
            <w:r w:rsidR="003B312F">
              <w:rPr>
                <w:rFonts w:cs="Times New Roman"/>
                <w:color w:val="000000"/>
              </w:rPr>
              <w:tab/>
              <w:t>24</w:t>
            </w:r>
          </w:hyperlink>
        </w:p>
        <w:p w:rsidR="003B312F" w:rsidRDefault="00F42DBB" w:rsidP="00875B3D">
          <w:pPr>
            <w:pBdr>
              <w:top w:val="nil"/>
              <w:left w:val="nil"/>
              <w:bottom w:val="nil"/>
              <w:right w:val="nil"/>
              <w:between w:val="nil"/>
            </w:pBdr>
            <w:tabs>
              <w:tab w:val="right" w:pos="9921"/>
            </w:tabs>
            <w:spacing w:after="100"/>
            <w:jc w:val="both"/>
            <w:rPr>
              <w:rFonts w:cs="Times New Roman"/>
              <w:color w:val="000000"/>
            </w:rPr>
          </w:pPr>
          <w:hyperlink w:anchor="_heading=h.lnxbz9">
            <w:r w:rsidR="003B312F">
              <w:rPr>
                <w:rFonts w:cs="Times New Roman"/>
                <w:color w:val="000000"/>
              </w:rPr>
              <w:t>План дій з впровадження Програми місцевого економічного розвитку</w:t>
            </w:r>
            <w:r w:rsidR="003B312F">
              <w:rPr>
                <w:rFonts w:cs="Times New Roman"/>
                <w:color w:val="000000"/>
              </w:rPr>
              <w:tab/>
              <w:t>28</w:t>
            </w:r>
          </w:hyperlink>
        </w:p>
        <w:p w:rsidR="003B312F" w:rsidRDefault="00F42DBB" w:rsidP="00875B3D">
          <w:pPr>
            <w:pBdr>
              <w:top w:val="nil"/>
              <w:left w:val="nil"/>
              <w:bottom w:val="nil"/>
              <w:right w:val="nil"/>
              <w:between w:val="nil"/>
            </w:pBdr>
            <w:tabs>
              <w:tab w:val="right" w:pos="9921"/>
            </w:tabs>
            <w:spacing w:after="100"/>
            <w:jc w:val="both"/>
            <w:rPr>
              <w:rFonts w:cs="Times New Roman"/>
              <w:color w:val="000000"/>
            </w:rPr>
          </w:pPr>
          <w:hyperlink w:anchor="_heading=h.35nkun2">
            <w:r w:rsidR="003B312F">
              <w:rPr>
                <w:rFonts w:cs="Times New Roman"/>
                <w:color w:val="000000"/>
              </w:rPr>
              <w:t>​ Додаток. Склад робочої групи з МЕР. Контактна інформація</w:t>
            </w:r>
            <w:r w:rsidR="003B312F">
              <w:rPr>
                <w:rFonts w:cs="Times New Roman"/>
                <w:color w:val="000000"/>
              </w:rPr>
              <w:tab/>
              <w:t>30</w:t>
            </w:r>
          </w:hyperlink>
          <w:r>
            <w:fldChar w:fldCharType="end"/>
          </w:r>
        </w:p>
      </w:sdtContent>
    </w:sdt>
    <w:p w:rsidR="003B312F" w:rsidRDefault="003B312F" w:rsidP="00875B3D">
      <w:pPr>
        <w:jc w:val="both"/>
      </w:pPr>
    </w:p>
    <w:p w:rsidR="003B312F" w:rsidRDefault="003B312F" w:rsidP="00875B3D">
      <w:pPr>
        <w:pBdr>
          <w:top w:val="nil"/>
          <w:left w:val="nil"/>
          <w:bottom w:val="nil"/>
          <w:right w:val="nil"/>
          <w:between w:val="nil"/>
        </w:pBdr>
        <w:spacing w:after="120"/>
        <w:jc w:val="both"/>
        <w:rPr>
          <w:rFonts w:cs="Times New Roman"/>
          <w:color w:val="000000"/>
        </w:rPr>
      </w:pPr>
    </w:p>
    <w:p w:rsidR="003B312F" w:rsidRDefault="003B312F" w:rsidP="00875B3D">
      <w:pPr>
        <w:tabs>
          <w:tab w:val="left" w:pos="851"/>
        </w:tabs>
        <w:jc w:val="center"/>
        <w:rPr>
          <w:smallCaps/>
          <w:sz w:val="44"/>
          <w:szCs w:val="44"/>
        </w:rPr>
      </w:pPr>
      <w:r>
        <w:br w:type="column"/>
      </w:r>
      <w:bookmarkStart w:id="1" w:name="_heading=h.30j0zll" w:colFirst="0" w:colLast="0"/>
      <w:bookmarkEnd w:id="1"/>
      <w:r>
        <w:rPr>
          <w:sz w:val="44"/>
          <w:szCs w:val="44"/>
        </w:rPr>
        <w:lastRenderedPageBreak/>
        <w:t xml:space="preserve">ЧАСТИНА І. </w:t>
      </w:r>
      <w:r>
        <w:rPr>
          <w:sz w:val="44"/>
          <w:szCs w:val="44"/>
        </w:rPr>
        <w:br/>
      </w:r>
      <w:r>
        <w:rPr>
          <w:smallCaps/>
          <w:sz w:val="44"/>
          <w:szCs w:val="44"/>
        </w:rPr>
        <w:t>ЕКОНОМІЧНИЙ ПОТЕНЦІАЛ ШИРОКІВСЬКОЇ ГРОМАДИ</w:t>
      </w:r>
    </w:p>
    <w:p w:rsidR="003B312F" w:rsidRDefault="003B312F" w:rsidP="00875B3D">
      <w:pPr>
        <w:pBdr>
          <w:top w:val="nil"/>
          <w:left w:val="nil"/>
          <w:bottom w:val="nil"/>
          <w:right w:val="nil"/>
          <w:between w:val="nil"/>
        </w:pBdr>
        <w:spacing w:after="120"/>
        <w:jc w:val="both"/>
        <w:rPr>
          <w:rFonts w:cs="Times New Roman"/>
          <w:color w:val="000000"/>
        </w:rPr>
      </w:pPr>
    </w:p>
    <w:p w:rsidR="003B312F" w:rsidRDefault="003B312F" w:rsidP="00875B3D">
      <w:pPr>
        <w:pBdr>
          <w:top w:val="nil"/>
          <w:left w:val="nil"/>
          <w:bottom w:val="nil"/>
          <w:right w:val="nil"/>
          <w:between w:val="nil"/>
        </w:pBdr>
        <w:spacing w:after="120"/>
        <w:jc w:val="both"/>
        <w:rPr>
          <w:rFonts w:cs="Times New Roman"/>
          <w:color w:val="000000"/>
        </w:rPr>
      </w:pPr>
    </w:p>
    <w:p w:rsidR="003B312F" w:rsidRDefault="003B312F" w:rsidP="00875B3D">
      <w:pPr>
        <w:pBdr>
          <w:top w:val="nil"/>
          <w:left w:val="nil"/>
          <w:bottom w:val="nil"/>
          <w:right w:val="nil"/>
          <w:between w:val="nil"/>
        </w:pBdr>
        <w:spacing w:after="120"/>
        <w:jc w:val="both"/>
        <w:rPr>
          <w:rFonts w:cs="Times New Roman"/>
          <w:color w:val="000000"/>
        </w:rPr>
      </w:pPr>
    </w:p>
    <w:p w:rsidR="003B312F" w:rsidRDefault="003B312F" w:rsidP="00875B3D">
      <w:pPr>
        <w:pBdr>
          <w:top w:val="nil"/>
          <w:left w:val="nil"/>
          <w:bottom w:val="nil"/>
          <w:right w:val="nil"/>
          <w:between w:val="nil"/>
        </w:pBdr>
        <w:spacing w:after="120"/>
        <w:jc w:val="both"/>
        <w:rPr>
          <w:rFonts w:cs="Times New Roman"/>
          <w:color w:val="000000"/>
        </w:rPr>
      </w:pPr>
    </w:p>
    <w:p w:rsidR="003B312F" w:rsidRDefault="003B312F" w:rsidP="00875B3D">
      <w:pPr>
        <w:pBdr>
          <w:top w:val="nil"/>
          <w:left w:val="nil"/>
          <w:bottom w:val="nil"/>
          <w:right w:val="nil"/>
          <w:between w:val="nil"/>
        </w:pBdr>
        <w:spacing w:after="120"/>
        <w:jc w:val="both"/>
        <w:rPr>
          <w:rFonts w:cs="Times New Roman"/>
          <w:color w:val="000000"/>
        </w:rPr>
      </w:pPr>
      <w:r>
        <w:rPr>
          <w:rFonts w:cs="Times New Roman"/>
          <w:noProof/>
          <w:color w:val="000000"/>
          <w:lang w:val="ru-RU"/>
        </w:rPr>
        <w:drawing>
          <wp:inline distT="0" distB="0" distL="0" distR="0">
            <wp:extent cx="6299835" cy="3491230"/>
            <wp:effectExtent l="0" t="0" r="0" b="0"/>
            <wp:docPr id="16"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12" cstate="print"/>
                    <a:srcRect/>
                    <a:stretch>
                      <a:fillRect/>
                    </a:stretch>
                  </pic:blipFill>
                  <pic:spPr>
                    <a:xfrm>
                      <a:off x="0" y="0"/>
                      <a:ext cx="6299835" cy="3491230"/>
                    </a:xfrm>
                    <a:prstGeom prst="rect">
                      <a:avLst/>
                    </a:prstGeom>
                    <a:ln/>
                  </pic:spPr>
                </pic:pic>
              </a:graphicData>
            </a:graphic>
          </wp:inline>
        </w:drawing>
      </w:r>
      <w:r>
        <w:br w:type="page"/>
      </w:r>
    </w:p>
    <w:p w:rsidR="003B312F" w:rsidRPr="002F4C66" w:rsidRDefault="003B312F" w:rsidP="00875B3D">
      <w:pPr>
        <w:pStyle w:val="1"/>
        <w:spacing w:before="0" w:after="0"/>
        <w:jc w:val="both"/>
        <w:rPr>
          <w:lang w:val="uk-UA"/>
        </w:rPr>
      </w:pPr>
      <w:bookmarkStart w:id="2" w:name="_heading=h.1fob9te" w:colFirst="0" w:colLast="0"/>
      <w:bookmarkEnd w:id="2"/>
      <w:r w:rsidRPr="002F4C66">
        <w:rPr>
          <w:smallCaps/>
          <w:lang w:val="uk-UA"/>
        </w:rPr>
        <w:lastRenderedPageBreak/>
        <w:t>В</w:t>
      </w:r>
      <w:r w:rsidRPr="002F4C66">
        <w:rPr>
          <w:lang w:val="uk-UA"/>
        </w:rPr>
        <w:t>ступ</w:t>
      </w:r>
    </w:p>
    <w:p w:rsidR="003B312F" w:rsidRDefault="003B312F" w:rsidP="00875B3D">
      <w:pPr>
        <w:pBdr>
          <w:top w:val="nil"/>
          <w:left w:val="nil"/>
          <w:bottom w:val="nil"/>
          <w:right w:val="nil"/>
          <w:between w:val="nil"/>
        </w:pBdr>
        <w:jc w:val="both"/>
        <w:rPr>
          <w:rFonts w:cs="Times New Roman"/>
          <w:color w:val="000000"/>
        </w:rPr>
      </w:pPr>
    </w:p>
    <w:p w:rsidR="003B312F" w:rsidRDefault="003B312F" w:rsidP="00875B3D">
      <w:pPr>
        <w:ind w:firstLine="567"/>
        <w:jc w:val="both"/>
        <w:rPr>
          <w:rFonts w:cs="Times New Roman"/>
          <w:color w:val="000000"/>
        </w:rPr>
      </w:pPr>
      <w:r>
        <w:t xml:space="preserve">Програма місцевого економічного розвитку </w:t>
      </w:r>
      <w:proofErr w:type="spellStart"/>
      <w:r>
        <w:rPr>
          <w:b/>
          <w:color w:val="000000"/>
        </w:rPr>
        <w:t>Широківської</w:t>
      </w:r>
      <w:proofErr w:type="spellEnd"/>
      <w:r>
        <w:rPr>
          <w:b/>
          <w:color w:val="000000"/>
        </w:rPr>
        <w:t xml:space="preserve"> територіальної громади</w:t>
      </w:r>
      <w:r>
        <w:rPr>
          <w:color w:val="000000"/>
        </w:rPr>
        <w:t xml:space="preserve"> Запорізького району Запорізької області </w:t>
      </w:r>
      <w:r>
        <w:t xml:space="preserve">(далі – Програма) розроблена з ініціативи </w:t>
      </w:r>
      <w:proofErr w:type="spellStart"/>
      <w:r>
        <w:t>Широківської</w:t>
      </w:r>
      <w:proofErr w:type="spellEnd"/>
      <w:r>
        <w:t xml:space="preserve"> сільської ради за підтримки програми USAID «Децентралізація приносить кращі результати та ефективність» (DOBRE). </w:t>
      </w:r>
    </w:p>
    <w:p w:rsidR="003B312F" w:rsidRDefault="003B312F" w:rsidP="00875B3D">
      <w:pPr>
        <w:widowControl w:val="0"/>
        <w:ind w:firstLine="567"/>
        <w:jc w:val="both"/>
      </w:pPr>
      <w:r>
        <w:t xml:space="preserve">Під час участі в Програмі DOBRE (компонент «Місцевий економічний розвиток») підготовлено </w:t>
      </w:r>
      <w:hyperlink r:id="rId13">
        <w:r>
          <w:t xml:space="preserve">Економічний профіль </w:t>
        </w:r>
        <w:proofErr w:type="spellStart"/>
        <w:r>
          <w:t>Широківської</w:t>
        </w:r>
        <w:proofErr w:type="spellEnd"/>
        <w:r>
          <w:t xml:space="preserve"> ТГ</w:t>
        </w:r>
      </w:hyperlink>
      <w:r>
        <w:t xml:space="preserve">. </w:t>
      </w:r>
      <w:r w:rsidR="00F42DBB">
        <w:fldChar w:fldCharType="begin"/>
      </w:r>
      <w:r w:rsidR="00F42DBB">
        <w:instrText>HYPERLINK "https://shyroke.org.ua/documents/ekonomichnyy-profil-shyrokivs-koi-terytorial-noi-hromady_15-04-2021/" \h</w:instrText>
      </w:r>
      <w:r w:rsidR="00F42DBB">
        <w:fldChar w:fldCharType="separate"/>
      </w:r>
      <w:r>
        <w:rPr>
          <w:color w:val="1155CC"/>
          <w:u w:val="single"/>
        </w:rPr>
        <w:t>Економічний</w:t>
      </w:r>
      <w:r w:rsidR="00F42DBB">
        <w:fldChar w:fldCharType="end"/>
      </w:r>
      <w:hyperlink r:id="rId14">
        <w:r>
          <w:rPr>
            <w:color w:val="1155CC"/>
            <w:u w:val="single"/>
          </w:rPr>
          <w:t xml:space="preserve"> профіль</w:t>
        </w:r>
      </w:hyperlink>
      <w:r>
        <w:t xml:space="preserve"> містить зведену інформацію про ресурси громади: місцеве економічне середовище, населення, трудові ресурси, ринки, економічну базу, інфраструктуру, комунікації та комунальні послуги, навколишнє середовище, життя в громаді, професійні послуги, соціальний капітал, місцеве самоврядування, податки, громадські організації, природні ресурси, а також інформацію про стратегію розвитку і SWOT-аналіз громади. </w:t>
      </w:r>
      <w:r w:rsidR="00F42DBB">
        <w:fldChar w:fldCharType="begin"/>
      </w:r>
      <w:r w:rsidR="00F42DBB">
        <w:instrText>HYPERLINK "http://shyroke-agency.com.ua/wp-content/uploads/2021/04/ShyrokivskaTH_prezentatsiia_ekonom_profil.pdf" \h</w:instrText>
      </w:r>
      <w:r w:rsidR="00F42DBB">
        <w:fldChar w:fldCharType="separate"/>
      </w:r>
      <w:r>
        <w:rPr>
          <w:color w:val="1155CC"/>
          <w:u w:val="single"/>
        </w:rPr>
        <w:t>Коротка презентація</w:t>
      </w:r>
      <w:r w:rsidR="00F42DBB">
        <w:fldChar w:fldCharType="end"/>
      </w:r>
      <w:r>
        <w:t xml:space="preserve"> економічного профілю також доступна на сайті </w:t>
      </w:r>
      <w:proofErr w:type="spellStart"/>
      <w:r>
        <w:t>КУ</w:t>
      </w:r>
      <w:proofErr w:type="spellEnd"/>
      <w:r>
        <w:t xml:space="preserve"> </w:t>
      </w:r>
      <w:proofErr w:type="spellStart"/>
      <w:r>
        <w:t>“Агенція</w:t>
      </w:r>
      <w:proofErr w:type="spellEnd"/>
      <w:r>
        <w:t xml:space="preserve"> розвитку </w:t>
      </w:r>
      <w:proofErr w:type="spellStart"/>
      <w:r>
        <w:t>Широківської</w:t>
      </w:r>
      <w:proofErr w:type="spellEnd"/>
      <w:r>
        <w:t xml:space="preserve"> </w:t>
      </w:r>
      <w:proofErr w:type="spellStart"/>
      <w:r>
        <w:t>громади”</w:t>
      </w:r>
      <w:proofErr w:type="spellEnd"/>
      <w:r>
        <w:t>.</w:t>
      </w:r>
    </w:p>
    <w:p w:rsidR="003B312F" w:rsidRDefault="003B312F" w:rsidP="00875B3D">
      <w:pPr>
        <w:pBdr>
          <w:top w:val="nil"/>
          <w:left w:val="nil"/>
          <w:bottom w:val="nil"/>
          <w:right w:val="nil"/>
          <w:between w:val="nil"/>
        </w:pBdr>
        <w:tabs>
          <w:tab w:val="center" w:pos="4680"/>
          <w:tab w:val="right" w:pos="9360"/>
        </w:tabs>
        <w:ind w:firstLine="567"/>
        <w:jc w:val="both"/>
        <w:rPr>
          <w:rFonts w:cs="Times New Roman"/>
          <w:color w:val="000000"/>
        </w:rPr>
      </w:pPr>
      <w:r>
        <w:rPr>
          <w:rFonts w:cs="Times New Roman"/>
          <w:color w:val="000000"/>
        </w:rPr>
        <w:t xml:space="preserve">Програма економічного розвитку </w:t>
      </w:r>
      <w:proofErr w:type="spellStart"/>
      <w:r>
        <w:rPr>
          <w:rFonts w:cs="Times New Roman"/>
          <w:color w:val="000000"/>
        </w:rPr>
        <w:t>Широківської</w:t>
      </w:r>
      <w:proofErr w:type="spellEnd"/>
      <w:r>
        <w:rPr>
          <w:rFonts w:cs="Times New Roman"/>
          <w:color w:val="000000"/>
        </w:rPr>
        <w:t xml:space="preserve"> громади є результатом спільної роботи членів Робочої групи з місцевого економічного розвитку та експертів Програми DOBRE. Вона містить коротку характеристику економічного потенціалу території, стратегічне бачення місцевого економічного розвитку, перелік пріоритетів, стратегічних цілей та оперативних завдань, а також план дій за пілотними </w:t>
      </w:r>
      <w:proofErr w:type="spellStart"/>
      <w:r>
        <w:rPr>
          <w:rFonts w:cs="Times New Roman"/>
          <w:color w:val="000000"/>
        </w:rPr>
        <w:t>проєктами</w:t>
      </w:r>
      <w:proofErr w:type="spellEnd"/>
      <w:r>
        <w:rPr>
          <w:rFonts w:cs="Times New Roman"/>
          <w:color w:val="000000"/>
        </w:rPr>
        <w:t>, які громада планує реалізувати найближчим часом за фінансування з місцевого бюджету та/або додатково залучені кошти.</w:t>
      </w:r>
    </w:p>
    <w:p w:rsidR="003B312F" w:rsidRDefault="003B312F" w:rsidP="00875B3D">
      <w:pPr>
        <w:ind w:firstLine="567"/>
        <w:jc w:val="both"/>
      </w:pPr>
      <w:r>
        <w:t xml:space="preserve">Програма місцевого економічного розвитку повністю відповідає Стратегії розвитку </w:t>
      </w:r>
      <w:proofErr w:type="spellStart"/>
      <w:r>
        <w:t>Широківської</w:t>
      </w:r>
      <w:proofErr w:type="spellEnd"/>
      <w:r>
        <w:t xml:space="preserve"> громади на період до 2022 року, розроблена з урахуванням </w:t>
      </w:r>
      <w:hyperlink r:id="rId15" w:anchor="Text">
        <w:r>
          <w:t>Державної стратегії регіонального розвитку</w:t>
        </w:r>
      </w:hyperlink>
      <w:r>
        <w:t xml:space="preserve"> на 2021-2027 роки та </w:t>
      </w:r>
      <w:hyperlink r:id="rId16">
        <w:r>
          <w:t>Стратегії регіонального розвитку Запорізької області</w:t>
        </w:r>
      </w:hyperlink>
      <w:r>
        <w:t xml:space="preserve"> на період до 2027 року. </w:t>
      </w:r>
    </w:p>
    <w:p w:rsidR="003B312F" w:rsidRDefault="003B312F" w:rsidP="00875B3D">
      <w:pPr>
        <w:ind w:firstLine="567"/>
        <w:jc w:val="both"/>
      </w:pPr>
      <w:r>
        <w:t xml:space="preserve">Робоча група з місцевого економічного розвитку </w:t>
      </w:r>
      <w:proofErr w:type="spellStart"/>
      <w:r>
        <w:t>Широківської</w:t>
      </w:r>
      <w:proofErr w:type="spellEnd"/>
      <w:r>
        <w:t xml:space="preserve"> ТГ – це постійний консультативно-дорадчий орган, створений при виконавчому комітеті </w:t>
      </w:r>
      <w:proofErr w:type="spellStart"/>
      <w:r>
        <w:t>Широківської</w:t>
      </w:r>
      <w:proofErr w:type="spellEnd"/>
      <w:r>
        <w:t xml:space="preserve"> сільської ради </w:t>
      </w:r>
      <w:hyperlink r:id="rId17">
        <w:r>
          <w:rPr>
            <w:color w:val="1155CC"/>
            <w:u w:val="single"/>
          </w:rPr>
          <w:t>розпорядженням</w:t>
        </w:r>
      </w:hyperlink>
      <w:hyperlink r:id="rId18">
        <w:r>
          <w:rPr>
            <w:color w:val="1155CC"/>
            <w:u w:val="single"/>
          </w:rPr>
          <w:t xml:space="preserve"> сільського голови від 26.02.2021 року</w:t>
        </w:r>
      </w:hyperlink>
      <w:r>
        <w:t xml:space="preserve">. До складу Робочої групи з МЕР увійшли представники/ці місцевої влади, бізнесу, громадських організацій, молодіжного активу громади – всього 14 осіб (серед них 8 жінок – заступниці сільського голови, депутатки, начальниці відділів сільської ради, </w:t>
      </w:r>
      <w:proofErr w:type="spellStart"/>
      <w:r>
        <w:t>членкиня</w:t>
      </w:r>
      <w:proofErr w:type="spellEnd"/>
      <w:r>
        <w:t xml:space="preserve"> Молодіжної ради </w:t>
      </w:r>
      <w:proofErr w:type="spellStart"/>
      <w:r>
        <w:t>Широківської</w:t>
      </w:r>
      <w:proofErr w:type="spellEnd"/>
      <w:r>
        <w:t xml:space="preserve"> громади). Повний склад Робочої групи наводиться у додатку до Програми. </w:t>
      </w:r>
    </w:p>
    <w:p w:rsidR="003B312F" w:rsidRDefault="003B312F" w:rsidP="00875B3D">
      <w:pPr>
        <w:ind w:firstLine="567"/>
        <w:jc w:val="both"/>
      </w:pPr>
      <w:r>
        <w:t xml:space="preserve">Робоча група з МЕР відповідає за планування, виконання та регулярний перегляд заходів місцевого економічного розвитку, керуючись в своїй діяльності чинним законодавством України, рішеннями </w:t>
      </w:r>
      <w:proofErr w:type="spellStart"/>
      <w:r>
        <w:t>Широківської</w:t>
      </w:r>
      <w:proofErr w:type="spellEnd"/>
      <w:r>
        <w:t xml:space="preserve"> сільської ради, її виконавчого комітету, розпорядженнями сільського голови та </w:t>
      </w:r>
      <w:hyperlink r:id="rId19">
        <w:r>
          <w:rPr>
            <w:color w:val="1155CC"/>
            <w:u w:val="single"/>
          </w:rPr>
          <w:t>Положенням</w:t>
        </w:r>
      </w:hyperlink>
      <w:hyperlink r:id="rId20">
        <w:r>
          <w:rPr>
            <w:color w:val="1155CC"/>
            <w:u w:val="single"/>
          </w:rPr>
          <w:t xml:space="preserve"> про Робочу групу</w:t>
        </w:r>
      </w:hyperlink>
      <w:r>
        <w:t xml:space="preserve">. Інформація про Робочу групу та протоколи засідань доступні на сайті </w:t>
      </w:r>
      <w:hyperlink r:id="rId21">
        <w:r>
          <w:t>https://shyroke.org.ua/</w:t>
        </w:r>
      </w:hyperlink>
      <w:r>
        <w:t xml:space="preserve">. </w:t>
      </w:r>
    </w:p>
    <w:p w:rsidR="003B312F" w:rsidRDefault="003B312F" w:rsidP="00875B3D">
      <w:pPr>
        <w:pStyle w:val="1"/>
        <w:keepNext w:val="0"/>
        <w:keepLines w:val="0"/>
        <w:numPr>
          <w:ilvl w:val="0"/>
          <w:numId w:val="4"/>
        </w:numPr>
        <w:spacing w:before="280" w:after="280" w:line="240" w:lineRule="auto"/>
        <w:jc w:val="both"/>
      </w:pPr>
      <w:bookmarkStart w:id="3" w:name="_heading=h.3znysh7" w:colFirst="0" w:colLast="0"/>
      <w:bookmarkEnd w:id="3"/>
      <w:r w:rsidRPr="002F4C66">
        <w:rPr>
          <w:lang w:val="ru-RU"/>
        </w:rPr>
        <w:br w:type="column"/>
      </w:r>
      <w:r>
        <w:lastRenderedPageBreak/>
        <w:t>Загальна характеристика</w:t>
      </w:r>
    </w:p>
    <w:p w:rsidR="003B312F" w:rsidRDefault="003B312F" w:rsidP="00875B3D">
      <w:pPr>
        <w:tabs>
          <w:tab w:val="left" w:pos="851"/>
        </w:tabs>
        <w:ind w:firstLine="567"/>
        <w:jc w:val="both"/>
      </w:pPr>
      <w:proofErr w:type="spellStart"/>
      <w:r>
        <w:t>Широківська</w:t>
      </w:r>
      <w:proofErr w:type="spellEnd"/>
      <w:r>
        <w:t xml:space="preserve"> громада розташована на північному заході Запорізької області, межує з Дніпровським районом міста Запоріжжя. Загальна площа громади – 470 км2. Найближчі великі міста від центру громади, села Широке: на північ – Дніпро (75 км), на південний схід – Запоріжжя (24 км), на захід – Кривий Ріг (180 км). Крім міста Запоріжжя, також межує: з </w:t>
      </w:r>
      <w:proofErr w:type="spellStart"/>
      <w:r>
        <w:t>Долинською</w:t>
      </w:r>
      <w:proofErr w:type="spellEnd"/>
      <w:r>
        <w:t xml:space="preserve"> ТГ Запорізької області, </w:t>
      </w:r>
      <w:proofErr w:type="spellStart"/>
      <w:r>
        <w:t>Томаківською</w:t>
      </w:r>
      <w:proofErr w:type="spellEnd"/>
      <w:r>
        <w:t xml:space="preserve"> і </w:t>
      </w:r>
      <w:proofErr w:type="spellStart"/>
      <w:r>
        <w:t>Солонянською</w:t>
      </w:r>
      <w:proofErr w:type="spellEnd"/>
      <w:r>
        <w:t xml:space="preserve"> ТГ Дніпропетровської області. На сході територію громади омиває р. Дніпро. Мережа автодоріг загального користування з твердим покриттям – 306,85 км.  </w:t>
      </w:r>
    </w:p>
    <w:p w:rsidR="003B312F" w:rsidRDefault="003B312F" w:rsidP="00875B3D">
      <w:pPr>
        <w:tabs>
          <w:tab w:val="left" w:pos="851"/>
        </w:tabs>
        <w:ind w:firstLine="567"/>
        <w:jc w:val="both"/>
        <w:rPr>
          <w:b/>
        </w:rPr>
      </w:pPr>
      <w:r>
        <w:rPr>
          <w:b/>
        </w:rPr>
        <w:t xml:space="preserve">Переваги географічного розташування: </w:t>
      </w:r>
    </w:p>
    <w:p w:rsidR="003B312F" w:rsidRDefault="003B312F" w:rsidP="00875B3D">
      <w:pPr>
        <w:numPr>
          <w:ilvl w:val="0"/>
          <w:numId w:val="7"/>
        </w:numPr>
        <w:pBdr>
          <w:top w:val="nil"/>
          <w:left w:val="nil"/>
          <w:bottom w:val="nil"/>
          <w:right w:val="nil"/>
          <w:between w:val="nil"/>
        </w:pBdr>
        <w:tabs>
          <w:tab w:val="left" w:pos="851"/>
        </w:tabs>
        <w:spacing w:line="240" w:lineRule="auto"/>
        <w:ind w:left="851" w:hanging="284"/>
        <w:jc w:val="both"/>
      </w:pPr>
      <w:r>
        <w:rPr>
          <w:rFonts w:cs="Times New Roman"/>
          <w:color w:val="000000"/>
        </w:rPr>
        <w:t xml:space="preserve">наявне транспортне сполучення між селами громади та обласним центром (містом Запоріжжя); </w:t>
      </w:r>
    </w:p>
    <w:p w:rsidR="003B312F" w:rsidRDefault="003B312F" w:rsidP="00875B3D">
      <w:pPr>
        <w:numPr>
          <w:ilvl w:val="0"/>
          <w:numId w:val="7"/>
        </w:numPr>
        <w:pBdr>
          <w:top w:val="nil"/>
          <w:left w:val="nil"/>
          <w:bottom w:val="nil"/>
          <w:right w:val="nil"/>
          <w:between w:val="nil"/>
        </w:pBdr>
        <w:tabs>
          <w:tab w:val="left" w:pos="851"/>
        </w:tabs>
        <w:spacing w:line="240" w:lineRule="auto"/>
        <w:ind w:left="851" w:hanging="284"/>
        <w:jc w:val="both"/>
      </w:pPr>
      <w:r>
        <w:rPr>
          <w:rFonts w:cs="Times New Roman"/>
          <w:color w:val="000000"/>
        </w:rPr>
        <w:t xml:space="preserve">близькість розташування 2 міжнародних аеропортів (у м. Запоріжжі та м. Дніпрі); </w:t>
      </w:r>
    </w:p>
    <w:p w:rsidR="003B312F" w:rsidRDefault="003B312F" w:rsidP="00875B3D">
      <w:pPr>
        <w:numPr>
          <w:ilvl w:val="0"/>
          <w:numId w:val="7"/>
        </w:numPr>
        <w:pBdr>
          <w:top w:val="nil"/>
          <w:left w:val="nil"/>
          <w:bottom w:val="nil"/>
          <w:right w:val="nil"/>
          <w:between w:val="nil"/>
        </w:pBdr>
        <w:tabs>
          <w:tab w:val="left" w:pos="851"/>
        </w:tabs>
        <w:spacing w:line="240" w:lineRule="auto"/>
        <w:ind w:left="851" w:hanging="284"/>
        <w:jc w:val="both"/>
      </w:pPr>
      <w:r>
        <w:rPr>
          <w:rFonts w:cs="Times New Roman"/>
          <w:color w:val="000000"/>
        </w:rPr>
        <w:t>через територію громади проходить автомобільна траса національного значення Бориспіль-Дніпро-Запоріжжя-Маріуполь (Н-08), а також автошлях регіонального значення (Р-73);</w:t>
      </w:r>
    </w:p>
    <w:p w:rsidR="003B312F" w:rsidRDefault="003B312F" w:rsidP="00875B3D">
      <w:pPr>
        <w:numPr>
          <w:ilvl w:val="0"/>
          <w:numId w:val="7"/>
        </w:numPr>
        <w:pBdr>
          <w:top w:val="nil"/>
          <w:left w:val="nil"/>
          <w:bottom w:val="nil"/>
          <w:right w:val="nil"/>
          <w:between w:val="nil"/>
        </w:pBdr>
        <w:tabs>
          <w:tab w:val="left" w:pos="851"/>
        </w:tabs>
        <w:spacing w:after="160" w:line="240" w:lineRule="auto"/>
        <w:ind w:left="851" w:hanging="284"/>
        <w:jc w:val="both"/>
      </w:pPr>
      <w:r>
        <w:rPr>
          <w:rFonts w:cs="Times New Roman"/>
          <w:color w:val="000000"/>
        </w:rPr>
        <w:t>відстані до залізничних станцій: Запоріжжя-1 – 32 км, Дніпробуд-2 – 20 км.</w:t>
      </w:r>
    </w:p>
    <w:p w:rsidR="003B312F" w:rsidRDefault="003B312F" w:rsidP="00875B3D">
      <w:pPr>
        <w:tabs>
          <w:tab w:val="left" w:pos="851"/>
        </w:tabs>
        <w:ind w:firstLine="567"/>
        <w:jc w:val="both"/>
      </w:pPr>
      <w:proofErr w:type="spellStart"/>
      <w:r>
        <w:t>Широківська</w:t>
      </w:r>
      <w:proofErr w:type="spellEnd"/>
      <w:r>
        <w:t xml:space="preserve"> громада складається з 35 сільських населених пунктів, з них 8 (села </w:t>
      </w:r>
      <w:proofErr w:type="spellStart"/>
      <w:r>
        <w:t>Миколай-Пільської</w:t>
      </w:r>
      <w:proofErr w:type="spellEnd"/>
      <w:r>
        <w:t xml:space="preserve"> сільської ради) увійшли до складу громади після місцевих виборів 2020 року. </w:t>
      </w:r>
    </w:p>
    <w:p w:rsidR="003B312F" w:rsidRDefault="003B312F" w:rsidP="00875B3D">
      <w:pPr>
        <w:tabs>
          <w:tab w:val="left" w:pos="851"/>
        </w:tabs>
        <w:ind w:firstLine="567"/>
        <w:jc w:val="both"/>
      </w:pPr>
      <w:r>
        <w:t>Частина сіл засновані наприкінці XVIII ст. менонітами – вихідцями з Нідерландів і Німеччини: Широке (</w:t>
      </w:r>
      <w:proofErr w:type="spellStart"/>
      <w:r>
        <w:t>Нейєдорф</w:t>
      </w:r>
      <w:proofErr w:type="spellEnd"/>
      <w:r>
        <w:t xml:space="preserve"> або </w:t>
      </w:r>
      <w:proofErr w:type="spellStart"/>
      <w:r>
        <w:t>Ноєндорф</w:t>
      </w:r>
      <w:proofErr w:type="spellEnd"/>
      <w:r>
        <w:t xml:space="preserve">), </w:t>
      </w:r>
      <w:proofErr w:type="spellStart"/>
      <w:r>
        <w:t>Володимирівське</w:t>
      </w:r>
      <w:proofErr w:type="spellEnd"/>
      <w:r>
        <w:t xml:space="preserve"> (</w:t>
      </w:r>
      <w:proofErr w:type="spellStart"/>
      <w:r>
        <w:t>Кроневейд</w:t>
      </w:r>
      <w:proofErr w:type="spellEnd"/>
      <w:r>
        <w:t xml:space="preserve">), </w:t>
      </w:r>
      <w:proofErr w:type="spellStart"/>
      <w:r>
        <w:t>Ручаївка</w:t>
      </w:r>
      <w:proofErr w:type="spellEnd"/>
      <w:r>
        <w:t xml:space="preserve"> (</w:t>
      </w:r>
      <w:proofErr w:type="spellStart"/>
      <w:r>
        <w:t>Шенгорст</w:t>
      </w:r>
      <w:proofErr w:type="spellEnd"/>
      <w:r>
        <w:t xml:space="preserve">), </w:t>
      </w:r>
      <w:proofErr w:type="spellStart"/>
      <w:r>
        <w:t>Малишівка</w:t>
      </w:r>
      <w:proofErr w:type="spellEnd"/>
      <w:r>
        <w:t xml:space="preserve"> (</w:t>
      </w:r>
      <w:proofErr w:type="spellStart"/>
      <w:r>
        <w:t>Нейєнбурґ</w:t>
      </w:r>
      <w:proofErr w:type="spellEnd"/>
      <w:r>
        <w:t>), Водяне (</w:t>
      </w:r>
      <w:proofErr w:type="spellStart"/>
      <w:r>
        <w:t>Розенбах</w:t>
      </w:r>
      <w:proofErr w:type="spellEnd"/>
      <w:r>
        <w:t xml:space="preserve">), </w:t>
      </w:r>
      <w:proofErr w:type="spellStart"/>
      <w:r>
        <w:t>Миколайфельд</w:t>
      </w:r>
      <w:proofErr w:type="spellEnd"/>
      <w:r>
        <w:t xml:space="preserve"> (Миколай-Поле), </w:t>
      </w:r>
      <w:proofErr w:type="spellStart"/>
      <w:r>
        <w:t>Нейгохфельд</w:t>
      </w:r>
      <w:proofErr w:type="spellEnd"/>
      <w:r>
        <w:t xml:space="preserve"> (</w:t>
      </w:r>
      <w:proofErr w:type="spellStart"/>
      <w:r>
        <w:t>Морозівка</w:t>
      </w:r>
      <w:proofErr w:type="spellEnd"/>
      <w:r>
        <w:t>). На території громади збережені окремі пам’ятки менонітської архітектури.</w:t>
      </w:r>
    </w:p>
    <w:p w:rsidR="003B312F" w:rsidRDefault="003B312F" w:rsidP="00875B3D">
      <w:pPr>
        <w:tabs>
          <w:tab w:val="left" w:pos="851"/>
        </w:tabs>
        <w:ind w:firstLine="567"/>
        <w:jc w:val="both"/>
      </w:pPr>
      <w:r>
        <w:rPr>
          <w:noProof/>
          <w:lang w:val="ru-RU"/>
        </w:rPr>
        <w:drawing>
          <wp:anchor distT="0" distB="0" distL="0" distR="0" simplePos="0" relativeHeight="251663360" behindDoc="0" locked="0" layoutInCell="1" allowOverlap="1">
            <wp:simplePos x="0" y="0"/>
            <wp:positionH relativeFrom="column">
              <wp:posOffset>300355</wp:posOffset>
            </wp:positionH>
            <wp:positionV relativeFrom="paragraph">
              <wp:posOffset>635</wp:posOffset>
            </wp:positionV>
            <wp:extent cx="5699125" cy="3883025"/>
            <wp:effectExtent l="0" t="0" r="0" b="0"/>
            <wp:wrapSquare wrapText="bothSides" distT="0" distB="0" distL="0" distR="0"/>
            <wp:docPr id="14"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22" cstate="print"/>
                    <a:srcRect/>
                    <a:stretch>
                      <a:fillRect/>
                    </a:stretch>
                  </pic:blipFill>
                  <pic:spPr>
                    <a:xfrm>
                      <a:off x="0" y="0"/>
                      <a:ext cx="5699125" cy="3883025"/>
                    </a:xfrm>
                    <a:prstGeom prst="rect">
                      <a:avLst/>
                    </a:prstGeom>
                    <a:ln/>
                  </pic:spPr>
                </pic:pic>
              </a:graphicData>
            </a:graphic>
          </wp:anchor>
        </w:drawing>
      </w:r>
    </w:p>
    <w:p w:rsidR="003B312F" w:rsidRDefault="003B312F" w:rsidP="00875B3D">
      <w:pPr>
        <w:tabs>
          <w:tab w:val="left" w:pos="851"/>
        </w:tabs>
        <w:ind w:firstLine="567"/>
        <w:jc w:val="both"/>
        <w:rPr>
          <w:b/>
        </w:rPr>
      </w:pPr>
    </w:p>
    <w:p w:rsidR="003B312F" w:rsidRDefault="003B312F" w:rsidP="00875B3D">
      <w:pPr>
        <w:tabs>
          <w:tab w:val="left" w:pos="851"/>
        </w:tabs>
        <w:ind w:firstLine="567"/>
        <w:jc w:val="both"/>
        <w:rPr>
          <w:b/>
        </w:rPr>
      </w:pPr>
      <w:r>
        <w:br w:type="page"/>
      </w:r>
    </w:p>
    <w:p w:rsidR="003B312F" w:rsidRDefault="003B312F" w:rsidP="00875B3D">
      <w:pPr>
        <w:tabs>
          <w:tab w:val="left" w:pos="851"/>
        </w:tabs>
        <w:ind w:firstLine="567"/>
        <w:jc w:val="both"/>
        <w:rPr>
          <w:b/>
        </w:rPr>
      </w:pPr>
      <w:r>
        <w:rPr>
          <w:b/>
        </w:rPr>
        <w:lastRenderedPageBreak/>
        <w:t>Земельні ресурси</w:t>
      </w:r>
    </w:p>
    <w:p w:rsidR="003B312F" w:rsidRDefault="003B312F" w:rsidP="00875B3D">
      <w:pPr>
        <w:tabs>
          <w:tab w:val="left" w:pos="851"/>
        </w:tabs>
        <w:ind w:firstLine="567"/>
        <w:jc w:val="both"/>
      </w:pPr>
      <w:r>
        <w:t xml:space="preserve">Загальна площа громади – 470 км2. Площа сільськогосподарських земель в структурі земельного фонду становить майже 84%, площа лісових насаджень – 4,5%, забудовані землі – близько 3% </w:t>
      </w:r>
      <w:r>
        <w:rPr>
          <w:b/>
        </w:rPr>
        <w:t>(Таблиця 1)</w:t>
      </w:r>
      <w:r>
        <w:t xml:space="preserve">. Для розміщення та експлуатації основних, підсобних і допоміжних будівель та споруд підприємств переробної, машинобудівної та ін. промисловості виділено земельну ділянку </w:t>
      </w:r>
      <w:proofErr w:type="spellStart"/>
      <w:r>
        <w:t>Brownfield</w:t>
      </w:r>
      <w:proofErr w:type="spellEnd"/>
      <w:r>
        <w:t xml:space="preserve"> площею 11,46 га (</w:t>
      </w:r>
      <w:hyperlink r:id="rId23">
        <w:r>
          <w:t>кадастровий номер 2322188800:05:001:0015</w:t>
        </w:r>
      </w:hyperlink>
      <w:r>
        <w:t>).</w:t>
      </w:r>
    </w:p>
    <w:p w:rsidR="003B312F" w:rsidRDefault="003B312F" w:rsidP="00875B3D">
      <w:pPr>
        <w:tabs>
          <w:tab w:val="left" w:pos="851"/>
        </w:tabs>
        <w:spacing w:after="120"/>
        <w:ind w:firstLine="567"/>
        <w:jc w:val="both"/>
      </w:pPr>
      <w:r>
        <w:rPr>
          <w:b/>
        </w:rPr>
        <w:t>Таблиця 1.</w:t>
      </w:r>
      <w:r>
        <w:t xml:space="preserve"> Структура земельного фонду.</w:t>
      </w:r>
    </w:p>
    <w:tbl>
      <w:tblPr>
        <w:tblW w:w="9923" w:type="dxa"/>
        <w:tblInd w:w="-5" w:type="dxa"/>
        <w:tblLayout w:type="fixed"/>
        <w:tblLook w:val="0000"/>
      </w:tblPr>
      <w:tblGrid>
        <w:gridCol w:w="7368"/>
        <w:gridCol w:w="1404"/>
        <w:gridCol w:w="1151"/>
      </w:tblGrid>
      <w:tr w:rsidR="003B312F" w:rsidTr="00881773">
        <w:trPr>
          <w:trHeight w:val="300"/>
        </w:trPr>
        <w:tc>
          <w:tcPr>
            <w:tcW w:w="7368" w:type="dxa"/>
            <w:tcBorders>
              <w:top w:val="single" w:sz="4" w:space="0" w:color="000000"/>
              <w:left w:val="single" w:sz="4" w:space="0" w:color="000000"/>
              <w:bottom w:val="single" w:sz="4" w:space="0" w:color="000000"/>
            </w:tcBorders>
            <w:shd w:val="clear" w:color="auto" w:fill="A8D08D"/>
          </w:tcPr>
          <w:p w:rsidR="003B312F" w:rsidRDefault="003B312F" w:rsidP="00875B3D">
            <w:pPr>
              <w:jc w:val="both"/>
              <w:rPr>
                <w:sz w:val="20"/>
                <w:szCs w:val="20"/>
              </w:rPr>
            </w:pPr>
            <w:r>
              <w:rPr>
                <w:b/>
                <w:color w:val="000000"/>
                <w:sz w:val="20"/>
                <w:szCs w:val="20"/>
              </w:rPr>
              <w:t>Назва</w:t>
            </w:r>
          </w:p>
        </w:tc>
        <w:tc>
          <w:tcPr>
            <w:tcW w:w="1404" w:type="dxa"/>
            <w:tcBorders>
              <w:top w:val="single" w:sz="4" w:space="0" w:color="000000"/>
              <w:left w:val="single" w:sz="4" w:space="0" w:color="000000"/>
              <w:bottom w:val="single" w:sz="4" w:space="0" w:color="000000"/>
            </w:tcBorders>
            <w:shd w:val="clear" w:color="auto" w:fill="A8D08D"/>
          </w:tcPr>
          <w:p w:rsidR="003B312F" w:rsidRDefault="003B312F" w:rsidP="00875B3D">
            <w:pPr>
              <w:jc w:val="both"/>
              <w:rPr>
                <w:sz w:val="20"/>
                <w:szCs w:val="20"/>
              </w:rPr>
            </w:pPr>
            <w:r>
              <w:rPr>
                <w:b/>
                <w:color w:val="000000"/>
                <w:sz w:val="20"/>
                <w:szCs w:val="20"/>
              </w:rPr>
              <w:t>Площа, га</w:t>
            </w:r>
          </w:p>
        </w:tc>
        <w:tc>
          <w:tcPr>
            <w:tcW w:w="1151" w:type="dxa"/>
            <w:tcBorders>
              <w:top w:val="single" w:sz="4" w:space="0" w:color="000000"/>
              <w:left w:val="single" w:sz="4" w:space="0" w:color="000000"/>
              <w:bottom w:val="single" w:sz="4" w:space="0" w:color="000000"/>
              <w:right w:val="single" w:sz="4" w:space="0" w:color="000000"/>
            </w:tcBorders>
            <w:shd w:val="clear" w:color="auto" w:fill="A8D08D"/>
          </w:tcPr>
          <w:p w:rsidR="003B312F" w:rsidRDefault="003B312F" w:rsidP="00875B3D">
            <w:pPr>
              <w:jc w:val="both"/>
              <w:rPr>
                <w:sz w:val="20"/>
                <w:szCs w:val="20"/>
              </w:rPr>
            </w:pPr>
            <w:r>
              <w:rPr>
                <w:b/>
                <w:color w:val="000000"/>
                <w:sz w:val="20"/>
                <w:szCs w:val="20"/>
              </w:rPr>
              <w:t>%</w:t>
            </w:r>
          </w:p>
        </w:tc>
      </w:tr>
      <w:tr w:rsidR="003B312F" w:rsidTr="00881773">
        <w:trPr>
          <w:trHeight w:val="300"/>
        </w:trPr>
        <w:tc>
          <w:tcPr>
            <w:tcW w:w="7368" w:type="dxa"/>
            <w:tcBorders>
              <w:top w:val="single" w:sz="4" w:space="0" w:color="000000"/>
              <w:left w:val="single" w:sz="4" w:space="0" w:color="000000"/>
              <w:bottom w:val="single" w:sz="4" w:space="0" w:color="000000"/>
            </w:tcBorders>
            <w:shd w:val="clear" w:color="auto" w:fill="C5E0B3"/>
          </w:tcPr>
          <w:p w:rsidR="003B312F" w:rsidRDefault="003B312F" w:rsidP="00875B3D">
            <w:pPr>
              <w:jc w:val="both"/>
              <w:rPr>
                <w:sz w:val="20"/>
                <w:szCs w:val="20"/>
              </w:rPr>
            </w:pPr>
            <w:r>
              <w:rPr>
                <w:b/>
                <w:color w:val="000000"/>
                <w:sz w:val="20"/>
                <w:szCs w:val="20"/>
              </w:rPr>
              <w:t>Сільськогосподарські землі,</w:t>
            </w:r>
            <w:r>
              <w:rPr>
                <w:b/>
                <w:color w:val="000000"/>
                <w:sz w:val="20"/>
                <w:szCs w:val="20"/>
                <w:highlight w:val="green"/>
              </w:rPr>
              <w:br/>
            </w:r>
            <w:r>
              <w:rPr>
                <w:b/>
                <w:color w:val="000000"/>
                <w:sz w:val="20"/>
                <w:szCs w:val="20"/>
              </w:rPr>
              <w:t>у тому числі:</w:t>
            </w:r>
          </w:p>
        </w:tc>
        <w:tc>
          <w:tcPr>
            <w:tcW w:w="1404" w:type="dxa"/>
            <w:tcBorders>
              <w:top w:val="single" w:sz="4" w:space="0" w:color="000000"/>
              <w:left w:val="single" w:sz="4" w:space="0" w:color="000000"/>
              <w:bottom w:val="single" w:sz="4" w:space="0" w:color="000000"/>
            </w:tcBorders>
            <w:shd w:val="clear" w:color="auto" w:fill="C5E0B3"/>
            <w:vAlign w:val="center"/>
          </w:tcPr>
          <w:p w:rsidR="003B312F" w:rsidRDefault="003B312F" w:rsidP="00875B3D">
            <w:pPr>
              <w:ind w:right="113"/>
              <w:jc w:val="both"/>
            </w:pPr>
            <w:r>
              <w:rPr>
                <w:sz w:val="20"/>
                <w:szCs w:val="20"/>
              </w:rPr>
              <w:t>39760,54</w:t>
            </w:r>
          </w:p>
        </w:tc>
        <w:tc>
          <w:tcPr>
            <w:tcW w:w="1151" w:type="dxa"/>
            <w:tcBorders>
              <w:top w:val="single" w:sz="4" w:space="0" w:color="000000"/>
              <w:left w:val="single" w:sz="4" w:space="0" w:color="000000"/>
              <w:bottom w:val="single" w:sz="4" w:space="0" w:color="000000"/>
              <w:right w:val="single" w:sz="4" w:space="0" w:color="000000"/>
            </w:tcBorders>
            <w:shd w:val="clear" w:color="auto" w:fill="C5E0B3"/>
            <w:vAlign w:val="center"/>
          </w:tcPr>
          <w:p w:rsidR="003B312F" w:rsidRDefault="003B312F" w:rsidP="00875B3D">
            <w:pPr>
              <w:ind w:right="113"/>
              <w:jc w:val="both"/>
            </w:pPr>
            <w:r>
              <w:rPr>
                <w:color w:val="000000"/>
                <w:sz w:val="20"/>
                <w:szCs w:val="20"/>
              </w:rPr>
              <w:t>83,81</w:t>
            </w:r>
          </w:p>
        </w:tc>
      </w:tr>
      <w:tr w:rsidR="003B312F" w:rsidTr="00881773">
        <w:trPr>
          <w:trHeight w:val="300"/>
        </w:trPr>
        <w:tc>
          <w:tcPr>
            <w:tcW w:w="7368" w:type="dxa"/>
            <w:tcBorders>
              <w:top w:val="single" w:sz="4" w:space="0" w:color="000000"/>
              <w:left w:val="single" w:sz="4" w:space="0" w:color="000000"/>
              <w:bottom w:val="single" w:sz="4" w:space="0" w:color="000000"/>
            </w:tcBorders>
            <w:shd w:val="clear" w:color="auto" w:fill="FFFFFF"/>
          </w:tcPr>
          <w:p w:rsidR="003B312F" w:rsidRDefault="003B312F" w:rsidP="00875B3D">
            <w:pPr>
              <w:jc w:val="both"/>
              <w:rPr>
                <w:sz w:val="20"/>
                <w:szCs w:val="20"/>
              </w:rPr>
            </w:pPr>
            <w:r>
              <w:rPr>
                <w:color w:val="000000"/>
                <w:sz w:val="20"/>
                <w:szCs w:val="20"/>
              </w:rPr>
              <w:t>сільськогосподарські угіддя, з них:</w:t>
            </w:r>
          </w:p>
        </w:tc>
        <w:tc>
          <w:tcPr>
            <w:tcW w:w="1404" w:type="dxa"/>
            <w:tcBorders>
              <w:top w:val="single" w:sz="4" w:space="0" w:color="000000"/>
              <w:left w:val="single" w:sz="4" w:space="0" w:color="000000"/>
              <w:bottom w:val="single" w:sz="4" w:space="0" w:color="000000"/>
            </w:tcBorders>
            <w:shd w:val="clear" w:color="auto" w:fill="FFFFFF"/>
            <w:vAlign w:val="center"/>
          </w:tcPr>
          <w:p w:rsidR="003B312F" w:rsidRDefault="003B312F" w:rsidP="00875B3D">
            <w:pPr>
              <w:ind w:right="113"/>
              <w:jc w:val="both"/>
              <w:rPr>
                <w:color w:val="000000"/>
                <w:sz w:val="20"/>
                <w:szCs w:val="20"/>
              </w:rPr>
            </w:pPr>
          </w:p>
        </w:tc>
        <w:tc>
          <w:tcPr>
            <w:tcW w:w="1151"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312F" w:rsidRDefault="003B312F" w:rsidP="00875B3D">
            <w:pPr>
              <w:ind w:right="113"/>
              <w:jc w:val="both"/>
              <w:rPr>
                <w:color w:val="000000"/>
                <w:sz w:val="20"/>
                <w:szCs w:val="20"/>
              </w:rPr>
            </w:pPr>
          </w:p>
        </w:tc>
      </w:tr>
      <w:tr w:rsidR="003B312F" w:rsidTr="00881773">
        <w:trPr>
          <w:trHeight w:val="300"/>
        </w:trPr>
        <w:tc>
          <w:tcPr>
            <w:tcW w:w="7368" w:type="dxa"/>
            <w:tcBorders>
              <w:top w:val="single" w:sz="4" w:space="0" w:color="000000"/>
              <w:left w:val="single" w:sz="4" w:space="0" w:color="000000"/>
              <w:bottom w:val="single" w:sz="4" w:space="0" w:color="000000"/>
            </w:tcBorders>
            <w:shd w:val="clear" w:color="auto" w:fill="FFFFFF"/>
          </w:tcPr>
          <w:p w:rsidR="003B312F" w:rsidRDefault="003B312F" w:rsidP="00875B3D">
            <w:pPr>
              <w:jc w:val="both"/>
              <w:rPr>
                <w:sz w:val="20"/>
                <w:szCs w:val="20"/>
              </w:rPr>
            </w:pPr>
            <w:r>
              <w:rPr>
                <w:color w:val="000000"/>
                <w:sz w:val="20"/>
                <w:szCs w:val="20"/>
              </w:rPr>
              <w:t>рілля</w:t>
            </w:r>
          </w:p>
        </w:tc>
        <w:tc>
          <w:tcPr>
            <w:tcW w:w="1404" w:type="dxa"/>
            <w:tcBorders>
              <w:top w:val="single" w:sz="4" w:space="0" w:color="000000"/>
              <w:left w:val="single" w:sz="4" w:space="0" w:color="000000"/>
              <w:bottom w:val="single" w:sz="4" w:space="0" w:color="000000"/>
            </w:tcBorders>
            <w:shd w:val="clear" w:color="auto" w:fill="FFFFFF"/>
            <w:vAlign w:val="center"/>
          </w:tcPr>
          <w:p w:rsidR="003B312F" w:rsidRDefault="003B312F" w:rsidP="00875B3D">
            <w:pPr>
              <w:ind w:right="113"/>
              <w:jc w:val="both"/>
            </w:pPr>
            <w:r>
              <w:rPr>
                <w:sz w:val="20"/>
                <w:szCs w:val="20"/>
              </w:rPr>
              <w:t>32442,53</w:t>
            </w:r>
          </w:p>
        </w:tc>
        <w:tc>
          <w:tcPr>
            <w:tcW w:w="115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3B312F" w:rsidRDefault="003B312F" w:rsidP="00875B3D">
            <w:pPr>
              <w:ind w:right="113"/>
              <w:jc w:val="both"/>
            </w:pPr>
            <w:r>
              <w:rPr>
                <w:color w:val="000000"/>
                <w:sz w:val="20"/>
                <w:szCs w:val="20"/>
              </w:rPr>
              <w:t>68,39</w:t>
            </w:r>
          </w:p>
        </w:tc>
      </w:tr>
      <w:tr w:rsidR="003B312F" w:rsidTr="00881773">
        <w:trPr>
          <w:trHeight w:val="300"/>
        </w:trPr>
        <w:tc>
          <w:tcPr>
            <w:tcW w:w="7368" w:type="dxa"/>
            <w:tcBorders>
              <w:top w:val="single" w:sz="4" w:space="0" w:color="000000"/>
              <w:left w:val="single" w:sz="4" w:space="0" w:color="000000"/>
              <w:bottom w:val="single" w:sz="4" w:space="0" w:color="000000"/>
            </w:tcBorders>
            <w:shd w:val="clear" w:color="auto" w:fill="FFFFFF"/>
          </w:tcPr>
          <w:p w:rsidR="003B312F" w:rsidRDefault="003B312F" w:rsidP="00875B3D">
            <w:pPr>
              <w:jc w:val="both"/>
              <w:rPr>
                <w:sz w:val="20"/>
                <w:szCs w:val="20"/>
              </w:rPr>
            </w:pPr>
            <w:r>
              <w:rPr>
                <w:color w:val="000000"/>
                <w:sz w:val="20"/>
                <w:szCs w:val="20"/>
              </w:rPr>
              <w:t>багаторічні насадження</w:t>
            </w:r>
          </w:p>
        </w:tc>
        <w:tc>
          <w:tcPr>
            <w:tcW w:w="1404" w:type="dxa"/>
            <w:tcBorders>
              <w:top w:val="single" w:sz="4" w:space="0" w:color="000000"/>
              <w:left w:val="single" w:sz="4" w:space="0" w:color="000000"/>
              <w:bottom w:val="single" w:sz="4" w:space="0" w:color="000000"/>
            </w:tcBorders>
            <w:shd w:val="clear" w:color="auto" w:fill="FFFFFF"/>
            <w:vAlign w:val="center"/>
          </w:tcPr>
          <w:p w:rsidR="003B312F" w:rsidRDefault="003B312F" w:rsidP="00875B3D">
            <w:pPr>
              <w:ind w:right="113"/>
              <w:jc w:val="both"/>
            </w:pPr>
            <w:r>
              <w:rPr>
                <w:sz w:val="20"/>
                <w:szCs w:val="20"/>
              </w:rPr>
              <w:t>1244,16</w:t>
            </w:r>
          </w:p>
        </w:tc>
        <w:tc>
          <w:tcPr>
            <w:tcW w:w="115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3B312F" w:rsidRDefault="003B312F" w:rsidP="00875B3D">
            <w:pPr>
              <w:ind w:right="113"/>
              <w:jc w:val="both"/>
            </w:pPr>
            <w:r>
              <w:rPr>
                <w:color w:val="000000"/>
                <w:sz w:val="20"/>
                <w:szCs w:val="20"/>
              </w:rPr>
              <w:t>2,62</w:t>
            </w:r>
          </w:p>
        </w:tc>
      </w:tr>
      <w:tr w:rsidR="003B312F" w:rsidTr="00881773">
        <w:trPr>
          <w:trHeight w:val="300"/>
        </w:trPr>
        <w:tc>
          <w:tcPr>
            <w:tcW w:w="7368" w:type="dxa"/>
            <w:tcBorders>
              <w:top w:val="single" w:sz="4" w:space="0" w:color="000000"/>
              <w:left w:val="single" w:sz="4" w:space="0" w:color="000000"/>
              <w:bottom w:val="single" w:sz="4" w:space="0" w:color="000000"/>
            </w:tcBorders>
            <w:shd w:val="clear" w:color="auto" w:fill="FFFFFF"/>
          </w:tcPr>
          <w:p w:rsidR="003B312F" w:rsidRDefault="003B312F" w:rsidP="00875B3D">
            <w:pPr>
              <w:jc w:val="both"/>
              <w:rPr>
                <w:sz w:val="20"/>
                <w:szCs w:val="20"/>
              </w:rPr>
            </w:pPr>
            <w:r>
              <w:rPr>
                <w:color w:val="000000"/>
                <w:sz w:val="20"/>
                <w:szCs w:val="20"/>
              </w:rPr>
              <w:t>сіножаті</w:t>
            </w:r>
          </w:p>
        </w:tc>
        <w:tc>
          <w:tcPr>
            <w:tcW w:w="1404" w:type="dxa"/>
            <w:tcBorders>
              <w:top w:val="single" w:sz="4" w:space="0" w:color="000000"/>
              <w:left w:val="single" w:sz="4" w:space="0" w:color="000000"/>
              <w:bottom w:val="single" w:sz="4" w:space="0" w:color="000000"/>
            </w:tcBorders>
            <w:shd w:val="clear" w:color="auto" w:fill="FFFFFF"/>
            <w:vAlign w:val="center"/>
          </w:tcPr>
          <w:p w:rsidR="003B312F" w:rsidRDefault="003B312F" w:rsidP="00875B3D">
            <w:pPr>
              <w:ind w:right="113"/>
              <w:jc w:val="both"/>
            </w:pPr>
            <w:r>
              <w:rPr>
                <w:sz w:val="20"/>
                <w:szCs w:val="20"/>
              </w:rPr>
              <w:t>1067,8</w:t>
            </w:r>
          </w:p>
        </w:tc>
        <w:tc>
          <w:tcPr>
            <w:tcW w:w="115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3B312F" w:rsidRDefault="003B312F" w:rsidP="00875B3D">
            <w:pPr>
              <w:ind w:right="113"/>
              <w:jc w:val="both"/>
            </w:pPr>
            <w:r>
              <w:rPr>
                <w:color w:val="000000"/>
                <w:sz w:val="20"/>
                <w:szCs w:val="20"/>
              </w:rPr>
              <w:t>2,25</w:t>
            </w:r>
          </w:p>
        </w:tc>
      </w:tr>
      <w:tr w:rsidR="003B312F" w:rsidTr="00881773">
        <w:trPr>
          <w:trHeight w:val="300"/>
        </w:trPr>
        <w:tc>
          <w:tcPr>
            <w:tcW w:w="7368" w:type="dxa"/>
            <w:tcBorders>
              <w:top w:val="single" w:sz="4" w:space="0" w:color="000000"/>
              <w:left w:val="single" w:sz="4" w:space="0" w:color="000000"/>
              <w:bottom w:val="single" w:sz="4" w:space="0" w:color="000000"/>
            </w:tcBorders>
            <w:shd w:val="clear" w:color="auto" w:fill="FFFFFF"/>
          </w:tcPr>
          <w:p w:rsidR="003B312F" w:rsidRDefault="003B312F" w:rsidP="00875B3D">
            <w:pPr>
              <w:jc w:val="both"/>
              <w:rPr>
                <w:sz w:val="20"/>
                <w:szCs w:val="20"/>
              </w:rPr>
            </w:pPr>
            <w:r>
              <w:rPr>
                <w:color w:val="000000"/>
                <w:sz w:val="20"/>
                <w:szCs w:val="20"/>
              </w:rPr>
              <w:t>пасовища</w:t>
            </w:r>
          </w:p>
        </w:tc>
        <w:tc>
          <w:tcPr>
            <w:tcW w:w="1404" w:type="dxa"/>
            <w:tcBorders>
              <w:top w:val="single" w:sz="4" w:space="0" w:color="000000"/>
              <w:left w:val="single" w:sz="4" w:space="0" w:color="000000"/>
              <w:bottom w:val="single" w:sz="4" w:space="0" w:color="000000"/>
            </w:tcBorders>
            <w:shd w:val="clear" w:color="auto" w:fill="FFFFFF"/>
            <w:vAlign w:val="center"/>
          </w:tcPr>
          <w:p w:rsidR="003B312F" w:rsidRDefault="003B312F" w:rsidP="00875B3D">
            <w:pPr>
              <w:ind w:right="113"/>
              <w:jc w:val="both"/>
            </w:pPr>
            <w:r>
              <w:rPr>
                <w:sz w:val="20"/>
                <w:szCs w:val="20"/>
              </w:rPr>
              <w:t>3837,02</w:t>
            </w:r>
          </w:p>
        </w:tc>
        <w:tc>
          <w:tcPr>
            <w:tcW w:w="115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3B312F" w:rsidRDefault="003B312F" w:rsidP="00875B3D">
            <w:pPr>
              <w:ind w:right="113"/>
              <w:jc w:val="both"/>
            </w:pPr>
            <w:r>
              <w:rPr>
                <w:color w:val="000000"/>
                <w:sz w:val="20"/>
                <w:szCs w:val="20"/>
              </w:rPr>
              <w:t>8,09</w:t>
            </w:r>
          </w:p>
        </w:tc>
      </w:tr>
      <w:tr w:rsidR="003B312F" w:rsidTr="00881773">
        <w:trPr>
          <w:trHeight w:val="300"/>
        </w:trPr>
        <w:tc>
          <w:tcPr>
            <w:tcW w:w="7368" w:type="dxa"/>
            <w:tcBorders>
              <w:top w:val="single" w:sz="4" w:space="0" w:color="000000"/>
              <w:left w:val="single" w:sz="4" w:space="0" w:color="000000"/>
              <w:bottom w:val="single" w:sz="4" w:space="0" w:color="000000"/>
            </w:tcBorders>
            <w:shd w:val="clear" w:color="auto" w:fill="FFFFFF"/>
          </w:tcPr>
          <w:p w:rsidR="003B312F" w:rsidRDefault="003B312F" w:rsidP="00875B3D">
            <w:pPr>
              <w:jc w:val="both"/>
              <w:rPr>
                <w:sz w:val="20"/>
                <w:szCs w:val="20"/>
              </w:rPr>
            </w:pPr>
            <w:r>
              <w:rPr>
                <w:color w:val="000000"/>
                <w:sz w:val="20"/>
                <w:szCs w:val="20"/>
              </w:rPr>
              <w:t>під господарськими будівлями і дворами</w:t>
            </w:r>
          </w:p>
        </w:tc>
        <w:tc>
          <w:tcPr>
            <w:tcW w:w="1404" w:type="dxa"/>
            <w:tcBorders>
              <w:top w:val="single" w:sz="4" w:space="0" w:color="000000"/>
              <w:left w:val="single" w:sz="4" w:space="0" w:color="000000"/>
              <w:bottom w:val="single" w:sz="4" w:space="0" w:color="000000"/>
            </w:tcBorders>
            <w:shd w:val="clear" w:color="auto" w:fill="FFFFFF"/>
            <w:vAlign w:val="center"/>
          </w:tcPr>
          <w:p w:rsidR="003B312F" w:rsidRDefault="003B312F" w:rsidP="00875B3D">
            <w:pPr>
              <w:ind w:right="113"/>
              <w:jc w:val="both"/>
            </w:pPr>
            <w:r>
              <w:rPr>
                <w:sz w:val="20"/>
                <w:szCs w:val="20"/>
              </w:rPr>
              <w:t>600,99</w:t>
            </w:r>
          </w:p>
        </w:tc>
        <w:tc>
          <w:tcPr>
            <w:tcW w:w="115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3B312F" w:rsidRDefault="003B312F" w:rsidP="00875B3D">
            <w:pPr>
              <w:ind w:right="113"/>
              <w:jc w:val="both"/>
            </w:pPr>
            <w:r>
              <w:rPr>
                <w:color w:val="000000"/>
                <w:sz w:val="20"/>
                <w:szCs w:val="20"/>
              </w:rPr>
              <w:t>1,27</w:t>
            </w:r>
          </w:p>
        </w:tc>
      </w:tr>
      <w:tr w:rsidR="003B312F" w:rsidTr="00881773">
        <w:trPr>
          <w:trHeight w:val="300"/>
        </w:trPr>
        <w:tc>
          <w:tcPr>
            <w:tcW w:w="7368" w:type="dxa"/>
            <w:tcBorders>
              <w:top w:val="single" w:sz="4" w:space="0" w:color="000000"/>
              <w:left w:val="single" w:sz="4" w:space="0" w:color="000000"/>
              <w:bottom w:val="single" w:sz="4" w:space="0" w:color="000000"/>
            </w:tcBorders>
            <w:shd w:val="clear" w:color="auto" w:fill="FFFFFF"/>
          </w:tcPr>
          <w:p w:rsidR="003B312F" w:rsidRDefault="003B312F" w:rsidP="00875B3D">
            <w:pPr>
              <w:jc w:val="both"/>
              <w:rPr>
                <w:sz w:val="20"/>
                <w:szCs w:val="20"/>
              </w:rPr>
            </w:pPr>
            <w:r>
              <w:rPr>
                <w:color w:val="000000"/>
                <w:sz w:val="20"/>
                <w:szCs w:val="20"/>
              </w:rPr>
              <w:t>під господарськими шляхами і прогонами</w:t>
            </w:r>
          </w:p>
        </w:tc>
        <w:tc>
          <w:tcPr>
            <w:tcW w:w="1404" w:type="dxa"/>
            <w:tcBorders>
              <w:top w:val="single" w:sz="4" w:space="0" w:color="000000"/>
              <w:left w:val="single" w:sz="4" w:space="0" w:color="000000"/>
              <w:bottom w:val="single" w:sz="4" w:space="0" w:color="000000"/>
            </w:tcBorders>
            <w:shd w:val="clear" w:color="auto" w:fill="FFFFFF"/>
            <w:vAlign w:val="center"/>
          </w:tcPr>
          <w:p w:rsidR="003B312F" w:rsidRDefault="003B312F" w:rsidP="00875B3D">
            <w:pPr>
              <w:ind w:right="113"/>
              <w:jc w:val="both"/>
            </w:pPr>
            <w:r>
              <w:rPr>
                <w:sz w:val="20"/>
                <w:szCs w:val="20"/>
              </w:rPr>
              <w:t>357,04</w:t>
            </w:r>
          </w:p>
        </w:tc>
        <w:tc>
          <w:tcPr>
            <w:tcW w:w="115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3B312F" w:rsidRDefault="003B312F" w:rsidP="00875B3D">
            <w:pPr>
              <w:ind w:right="113"/>
              <w:jc w:val="both"/>
            </w:pPr>
            <w:r>
              <w:rPr>
                <w:color w:val="000000"/>
                <w:sz w:val="20"/>
                <w:szCs w:val="20"/>
              </w:rPr>
              <w:t>0,75</w:t>
            </w:r>
          </w:p>
        </w:tc>
      </w:tr>
      <w:tr w:rsidR="003B312F" w:rsidTr="00881773">
        <w:trPr>
          <w:trHeight w:val="300"/>
        </w:trPr>
        <w:tc>
          <w:tcPr>
            <w:tcW w:w="7368" w:type="dxa"/>
            <w:tcBorders>
              <w:top w:val="single" w:sz="4" w:space="0" w:color="000000"/>
              <w:left w:val="single" w:sz="4" w:space="0" w:color="000000"/>
              <w:bottom w:val="single" w:sz="4" w:space="0" w:color="000000"/>
            </w:tcBorders>
            <w:shd w:val="clear" w:color="auto" w:fill="FFFFFF"/>
          </w:tcPr>
          <w:p w:rsidR="003B312F" w:rsidRDefault="003B312F" w:rsidP="00875B3D">
            <w:pPr>
              <w:jc w:val="both"/>
              <w:rPr>
                <w:sz w:val="20"/>
                <w:szCs w:val="20"/>
              </w:rPr>
            </w:pPr>
            <w:r>
              <w:rPr>
                <w:color w:val="000000"/>
                <w:sz w:val="20"/>
                <w:szCs w:val="20"/>
              </w:rPr>
              <w:t>землі, які перебувають у стадії меліоративного будівництва та відновлення родючості</w:t>
            </w:r>
          </w:p>
        </w:tc>
        <w:tc>
          <w:tcPr>
            <w:tcW w:w="1404" w:type="dxa"/>
            <w:tcBorders>
              <w:top w:val="single" w:sz="4" w:space="0" w:color="000000"/>
              <w:left w:val="single" w:sz="4" w:space="0" w:color="000000"/>
              <w:bottom w:val="single" w:sz="4" w:space="0" w:color="000000"/>
            </w:tcBorders>
            <w:shd w:val="clear" w:color="auto" w:fill="FFFFFF"/>
            <w:vAlign w:val="center"/>
          </w:tcPr>
          <w:p w:rsidR="003B312F" w:rsidRDefault="003B312F" w:rsidP="00875B3D">
            <w:pPr>
              <w:ind w:right="113"/>
              <w:jc w:val="both"/>
            </w:pPr>
            <w:r>
              <w:rPr>
                <w:sz w:val="20"/>
                <w:szCs w:val="20"/>
              </w:rPr>
              <w:t>211</w:t>
            </w:r>
          </w:p>
        </w:tc>
        <w:tc>
          <w:tcPr>
            <w:tcW w:w="115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3B312F" w:rsidRDefault="003B312F" w:rsidP="00875B3D">
            <w:pPr>
              <w:ind w:right="113"/>
              <w:jc w:val="both"/>
            </w:pPr>
            <w:r>
              <w:rPr>
                <w:color w:val="000000"/>
                <w:sz w:val="20"/>
                <w:szCs w:val="20"/>
              </w:rPr>
              <w:t>0,44</w:t>
            </w:r>
          </w:p>
        </w:tc>
      </w:tr>
      <w:tr w:rsidR="003B312F" w:rsidTr="00881773">
        <w:trPr>
          <w:trHeight w:val="300"/>
        </w:trPr>
        <w:tc>
          <w:tcPr>
            <w:tcW w:w="7368" w:type="dxa"/>
            <w:tcBorders>
              <w:top w:val="single" w:sz="4" w:space="0" w:color="000000"/>
              <w:left w:val="single" w:sz="4" w:space="0" w:color="000000"/>
              <w:bottom w:val="single" w:sz="4" w:space="0" w:color="000000"/>
            </w:tcBorders>
            <w:shd w:val="clear" w:color="auto" w:fill="C5E0B3"/>
          </w:tcPr>
          <w:p w:rsidR="003B312F" w:rsidRDefault="003B312F" w:rsidP="00875B3D">
            <w:pPr>
              <w:jc w:val="both"/>
              <w:rPr>
                <w:sz w:val="20"/>
                <w:szCs w:val="20"/>
              </w:rPr>
            </w:pPr>
            <w:r>
              <w:rPr>
                <w:b/>
                <w:color w:val="000000"/>
                <w:sz w:val="20"/>
                <w:szCs w:val="20"/>
              </w:rPr>
              <w:t>Землі лісогосподарського призначення,</w:t>
            </w:r>
            <w:r>
              <w:rPr>
                <w:b/>
                <w:color w:val="000000"/>
                <w:sz w:val="20"/>
                <w:szCs w:val="20"/>
              </w:rPr>
              <w:br/>
              <w:t>у тому числі:</w:t>
            </w:r>
          </w:p>
        </w:tc>
        <w:tc>
          <w:tcPr>
            <w:tcW w:w="1404" w:type="dxa"/>
            <w:tcBorders>
              <w:top w:val="single" w:sz="4" w:space="0" w:color="000000"/>
              <w:left w:val="single" w:sz="4" w:space="0" w:color="000000"/>
              <w:bottom w:val="single" w:sz="4" w:space="0" w:color="000000"/>
            </w:tcBorders>
            <w:shd w:val="clear" w:color="auto" w:fill="C5E0B3"/>
            <w:vAlign w:val="center"/>
          </w:tcPr>
          <w:p w:rsidR="003B312F" w:rsidRDefault="003B312F" w:rsidP="00875B3D">
            <w:pPr>
              <w:ind w:right="113"/>
              <w:jc w:val="both"/>
            </w:pPr>
            <w:r>
              <w:rPr>
                <w:sz w:val="20"/>
                <w:szCs w:val="20"/>
              </w:rPr>
              <w:t>2109,84</w:t>
            </w:r>
          </w:p>
        </w:tc>
        <w:tc>
          <w:tcPr>
            <w:tcW w:w="1151" w:type="dxa"/>
            <w:tcBorders>
              <w:top w:val="single" w:sz="4" w:space="0" w:color="000000"/>
              <w:left w:val="single" w:sz="4" w:space="0" w:color="000000"/>
              <w:bottom w:val="single" w:sz="4" w:space="0" w:color="000000"/>
              <w:right w:val="single" w:sz="4" w:space="0" w:color="000000"/>
            </w:tcBorders>
            <w:shd w:val="clear" w:color="auto" w:fill="C5E0B3"/>
            <w:vAlign w:val="bottom"/>
          </w:tcPr>
          <w:p w:rsidR="003B312F" w:rsidRDefault="003B312F" w:rsidP="00875B3D">
            <w:pPr>
              <w:ind w:right="113"/>
              <w:jc w:val="both"/>
            </w:pPr>
            <w:r>
              <w:rPr>
                <w:b/>
                <w:color w:val="000000"/>
                <w:sz w:val="20"/>
                <w:szCs w:val="20"/>
              </w:rPr>
              <w:t>4,45</w:t>
            </w:r>
          </w:p>
        </w:tc>
      </w:tr>
      <w:tr w:rsidR="003B312F" w:rsidTr="00881773">
        <w:trPr>
          <w:trHeight w:val="300"/>
        </w:trPr>
        <w:tc>
          <w:tcPr>
            <w:tcW w:w="7368" w:type="dxa"/>
            <w:tcBorders>
              <w:top w:val="single" w:sz="4" w:space="0" w:color="000000"/>
              <w:left w:val="single" w:sz="4" w:space="0" w:color="000000"/>
              <w:bottom w:val="single" w:sz="4" w:space="0" w:color="000000"/>
            </w:tcBorders>
            <w:shd w:val="clear" w:color="auto" w:fill="FFFFFF"/>
          </w:tcPr>
          <w:p w:rsidR="003B312F" w:rsidRDefault="003B312F" w:rsidP="00875B3D">
            <w:pPr>
              <w:jc w:val="both"/>
              <w:rPr>
                <w:sz w:val="20"/>
                <w:szCs w:val="20"/>
              </w:rPr>
            </w:pPr>
            <w:r>
              <w:rPr>
                <w:color w:val="000000"/>
                <w:sz w:val="20"/>
                <w:szCs w:val="20"/>
              </w:rPr>
              <w:t>лісові землі</w:t>
            </w:r>
          </w:p>
        </w:tc>
        <w:tc>
          <w:tcPr>
            <w:tcW w:w="1404" w:type="dxa"/>
            <w:tcBorders>
              <w:top w:val="single" w:sz="4" w:space="0" w:color="000000"/>
              <w:left w:val="single" w:sz="4" w:space="0" w:color="000000"/>
              <w:bottom w:val="single" w:sz="4" w:space="0" w:color="000000"/>
            </w:tcBorders>
            <w:shd w:val="clear" w:color="auto" w:fill="FFFFFF"/>
            <w:vAlign w:val="center"/>
          </w:tcPr>
          <w:p w:rsidR="003B312F" w:rsidRDefault="003B312F" w:rsidP="00875B3D">
            <w:pPr>
              <w:ind w:right="113"/>
              <w:jc w:val="both"/>
            </w:pPr>
            <w:r>
              <w:rPr>
                <w:sz w:val="20"/>
                <w:szCs w:val="20"/>
              </w:rPr>
              <w:t>2080,84</w:t>
            </w:r>
          </w:p>
        </w:tc>
        <w:tc>
          <w:tcPr>
            <w:tcW w:w="115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3B312F" w:rsidRDefault="003B312F" w:rsidP="00875B3D">
            <w:pPr>
              <w:ind w:right="113"/>
              <w:jc w:val="both"/>
            </w:pPr>
            <w:r>
              <w:rPr>
                <w:color w:val="000000"/>
                <w:sz w:val="20"/>
                <w:szCs w:val="20"/>
              </w:rPr>
              <w:t>4,39</w:t>
            </w:r>
          </w:p>
        </w:tc>
      </w:tr>
      <w:tr w:rsidR="003B312F" w:rsidTr="00881773">
        <w:trPr>
          <w:trHeight w:val="300"/>
        </w:trPr>
        <w:tc>
          <w:tcPr>
            <w:tcW w:w="7368" w:type="dxa"/>
            <w:tcBorders>
              <w:top w:val="single" w:sz="4" w:space="0" w:color="000000"/>
              <w:left w:val="single" w:sz="4" w:space="0" w:color="000000"/>
              <w:bottom w:val="single" w:sz="4" w:space="0" w:color="000000"/>
            </w:tcBorders>
            <w:shd w:val="clear" w:color="auto" w:fill="FFFFFF"/>
          </w:tcPr>
          <w:p w:rsidR="003B312F" w:rsidRDefault="003B312F" w:rsidP="00875B3D">
            <w:pPr>
              <w:jc w:val="both"/>
              <w:rPr>
                <w:sz w:val="20"/>
                <w:szCs w:val="20"/>
              </w:rPr>
            </w:pPr>
            <w:r>
              <w:rPr>
                <w:color w:val="000000"/>
                <w:sz w:val="20"/>
                <w:szCs w:val="20"/>
              </w:rPr>
              <w:t>чагарники</w:t>
            </w:r>
          </w:p>
        </w:tc>
        <w:tc>
          <w:tcPr>
            <w:tcW w:w="1404" w:type="dxa"/>
            <w:tcBorders>
              <w:top w:val="single" w:sz="4" w:space="0" w:color="000000"/>
              <w:left w:val="single" w:sz="4" w:space="0" w:color="000000"/>
              <w:bottom w:val="single" w:sz="4" w:space="0" w:color="000000"/>
            </w:tcBorders>
            <w:shd w:val="clear" w:color="auto" w:fill="FFFFFF"/>
            <w:vAlign w:val="center"/>
          </w:tcPr>
          <w:p w:rsidR="003B312F" w:rsidRDefault="003B312F" w:rsidP="00875B3D">
            <w:pPr>
              <w:ind w:right="113"/>
              <w:jc w:val="both"/>
            </w:pPr>
            <w:r>
              <w:rPr>
                <w:sz w:val="20"/>
                <w:szCs w:val="20"/>
              </w:rPr>
              <w:t>29</w:t>
            </w:r>
          </w:p>
        </w:tc>
        <w:tc>
          <w:tcPr>
            <w:tcW w:w="115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3B312F" w:rsidRDefault="003B312F" w:rsidP="00875B3D">
            <w:pPr>
              <w:ind w:right="113"/>
              <w:jc w:val="both"/>
            </w:pPr>
            <w:r>
              <w:rPr>
                <w:color w:val="000000"/>
                <w:sz w:val="20"/>
                <w:szCs w:val="20"/>
              </w:rPr>
              <w:t>0,06</w:t>
            </w:r>
          </w:p>
        </w:tc>
      </w:tr>
      <w:tr w:rsidR="003B312F" w:rsidTr="00881773">
        <w:trPr>
          <w:trHeight w:val="300"/>
        </w:trPr>
        <w:tc>
          <w:tcPr>
            <w:tcW w:w="7368" w:type="dxa"/>
            <w:tcBorders>
              <w:top w:val="single" w:sz="4" w:space="0" w:color="000000"/>
              <w:left w:val="single" w:sz="4" w:space="0" w:color="000000"/>
              <w:bottom w:val="single" w:sz="4" w:space="0" w:color="000000"/>
            </w:tcBorders>
            <w:shd w:val="clear" w:color="auto" w:fill="C5E0B3"/>
          </w:tcPr>
          <w:p w:rsidR="003B312F" w:rsidRDefault="003B312F" w:rsidP="00875B3D">
            <w:pPr>
              <w:jc w:val="both"/>
              <w:rPr>
                <w:sz w:val="20"/>
                <w:szCs w:val="20"/>
              </w:rPr>
            </w:pPr>
            <w:r>
              <w:rPr>
                <w:b/>
                <w:color w:val="000000"/>
                <w:sz w:val="20"/>
                <w:szCs w:val="20"/>
              </w:rPr>
              <w:t>Забудовані землі,</w:t>
            </w:r>
            <w:r>
              <w:rPr>
                <w:b/>
                <w:color w:val="000000"/>
                <w:sz w:val="20"/>
                <w:szCs w:val="20"/>
              </w:rPr>
              <w:br/>
              <w:t>у тому числі:</w:t>
            </w:r>
          </w:p>
        </w:tc>
        <w:tc>
          <w:tcPr>
            <w:tcW w:w="1404" w:type="dxa"/>
            <w:tcBorders>
              <w:top w:val="single" w:sz="4" w:space="0" w:color="000000"/>
              <w:left w:val="single" w:sz="4" w:space="0" w:color="000000"/>
              <w:bottom w:val="single" w:sz="4" w:space="0" w:color="000000"/>
            </w:tcBorders>
            <w:shd w:val="clear" w:color="auto" w:fill="C5E0B3"/>
            <w:vAlign w:val="center"/>
          </w:tcPr>
          <w:p w:rsidR="003B312F" w:rsidRDefault="003B312F" w:rsidP="00875B3D">
            <w:pPr>
              <w:ind w:right="113"/>
              <w:jc w:val="both"/>
            </w:pPr>
            <w:r>
              <w:rPr>
                <w:sz w:val="20"/>
                <w:szCs w:val="20"/>
              </w:rPr>
              <w:t>1751,8559</w:t>
            </w:r>
          </w:p>
        </w:tc>
        <w:tc>
          <w:tcPr>
            <w:tcW w:w="1151" w:type="dxa"/>
            <w:tcBorders>
              <w:top w:val="single" w:sz="4" w:space="0" w:color="000000"/>
              <w:left w:val="single" w:sz="4" w:space="0" w:color="000000"/>
              <w:bottom w:val="single" w:sz="4" w:space="0" w:color="000000"/>
              <w:right w:val="single" w:sz="4" w:space="0" w:color="000000"/>
            </w:tcBorders>
            <w:shd w:val="clear" w:color="auto" w:fill="C5E0B3"/>
            <w:vAlign w:val="bottom"/>
          </w:tcPr>
          <w:p w:rsidR="003B312F" w:rsidRDefault="003B312F" w:rsidP="00875B3D">
            <w:pPr>
              <w:ind w:right="113"/>
              <w:jc w:val="both"/>
            </w:pPr>
            <w:r>
              <w:rPr>
                <w:b/>
                <w:color w:val="000000"/>
                <w:sz w:val="20"/>
                <w:szCs w:val="20"/>
              </w:rPr>
              <w:t>2,53</w:t>
            </w:r>
          </w:p>
        </w:tc>
      </w:tr>
      <w:tr w:rsidR="003B312F" w:rsidTr="00881773">
        <w:trPr>
          <w:trHeight w:val="300"/>
        </w:trPr>
        <w:tc>
          <w:tcPr>
            <w:tcW w:w="7368" w:type="dxa"/>
            <w:tcBorders>
              <w:top w:val="single" w:sz="4" w:space="0" w:color="000000"/>
              <w:left w:val="single" w:sz="4" w:space="0" w:color="000000"/>
              <w:bottom w:val="single" w:sz="4" w:space="0" w:color="000000"/>
            </w:tcBorders>
            <w:shd w:val="clear" w:color="auto" w:fill="FFFFFF"/>
          </w:tcPr>
          <w:p w:rsidR="003B312F" w:rsidRDefault="003B312F" w:rsidP="00875B3D">
            <w:pPr>
              <w:jc w:val="both"/>
              <w:rPr>
                <w:sz w:val="20"/>
                <w:szCs w:val="20"/>
              </w:rPr>
            </w:pPr>
            <w:r>
              <w:rPr>
                <w:color w:val="000000"/>
                <w:sz w:val="20"/>
                <w:szCs w:val="20"/>
              </w:rPr>
              <w:t>землі житлової та громадської забудови</w:t>
            </w:r>
          </w:p>
        </w:tc>
        <w:tc>
          <w:tcPr>
            <w:tcW w:w="1404" w:type="dxa"/>
            <w:tcBorders>
              <w:top w:val="single" w:sz="4" w:space="0" w:color="000000"/>
              <w:left w:val="single" w:sz="4" w:space="0" w:color="000000"/>
              <w:bottom w:val="single" w:sz="4" w:space="0" w:color="000000"/>
            </w:tcBorders>
            <w:shd w:val="clear" w:color="auto" w:fill="FFFFFF"/>
            <w:vAlign w:val="center"/>
          </w:tcPr>
          <w:p w:rsidR="003B312F" w:rsidRDefault="003B312F" w:rsidP="00875B3D">
            <w:pPr>
              <w:ind w:right="113"/>
              <w:jc w:val="both"/>
            </w:pPr>
            <w:r>
              <w:rPr>
                <w:sz w:val="20"/>
                <w:szCs w:val="20"/>
              </w:rPr>
              <w:t>509,982</w:t>
            </w:r>
          </w:p>
        </w:tc>
        <w:tc>
          <w:tcPr>
            <w:tcW w:w="115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3B312F" w:rsidRDefault="003B312F" w:rsidP="00875B3D">
            <w:pPr>
              <w:ind w:right="113"/>
              <w:jc w:val="both"/>
            </w:pPr>
            <w:r>
              <w:rPr>
                <w:color w:val="000000"/>
                <w:sz w:val="20"/>
                <w:szCs w:val="20"/>
              </w:rPr>
              <w:t>1,07</w:t>
            </w:r>
          </w:p>
        </w:tc>
      </w:tr>
      <w:tr w:rsidR="003B312F" w:rsidTr="00881773">
        <w:trPr>
          <w:trHeight w:val="300"/>
        </w:trPr>
        <w:tc>
          <w:tcPr>
            <w:tcW w:w="7368" w:type="dxa"/>
            <w:tcBorders>
              <w:top w:val="single" w:sz="4" w:space="0" w:color="000000"/>
              <w:left w:val="single" w:sz="4" w:space="0" w:color="000000"/>
              <w:bottom w:val="single" w:sz="4" w:space="0" w:color="000000"/>
            </w:tcBorders>
            <w:shd w:val="clear" w:color="auto" w:fill="FFFFFF"/>
          </w:tcPr>
          <w:p w:rsidR="003B312F" w:rsidRDefault="003B312F" w:rsidP="00875B3D">
            <w:pPr>
              <w:jc w:val="both"/>
              <w:rPr>
                <w:sz w:val="20"/>
                <w:szCs w:val="20"/>
              </w:rPr>
            </w:pPr>
            <w:r>
              <w:rPr>
                <w:color w:val="000000"/>
                <w:sz w:val="20"/>
                <w:szCs w:val="20"/>
              </w:rPr>
              <w:t>землі промисловості, транспорту, зв’язку, енергетики, оборони та іншого призначення</w:t>
            </w:r>
          </w:p>
        </w:tc>
        <w:tc>
          <w:tcPr>
            <w:tcW w:w="1404" w:type="dxa"/>
            <w:tcBorders>
              <w:top w:val="single" w:sz="4" w:space="0" w:color="000000"/>
              <w:left w:val="single" w:sz="4" w:space="0" w:color="000000"/>
              <w:bottom w:val="single" w:sz="4" w:space="0" w:color="000000"/>
            </w:tcBorders>
            <w:shd w:val="clear" w:color="auto" w:fill="FFFFFF"/>
            <w:vAlign w:val="center"/>
          </w:tcPr>
          <w:p w:rsidR="003B312F" w:rsidRDefault="003B312F" w:rsidP="00875B3D">
            <w:pPr>
              <w:ind w:right="113"/>
              <w:jc w:val="both"/>
            </w:pPr>
            <w:r>
              <w:rPr>
                <w:sz w:val="20"/>
                <w:szCs w:val="20"/>
              </w:rPr>
              <w:t>667,2201</w:t>
            </w:r>
          </w:p>
        </w:tc>
        <w:tc>
          <w:tcPr>
            <w:tcW w:w="115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3B312F" w:rsidRDefault="003B312F" w:rsidP="00875B3D">
            <w:pPr>
              <w:ind w:right="113"/>
              <w:jc w:val="both"/>
            </w:pPr>
            <w:r>
              <w:rPr>
                <w:color w:val="000000"/>
                <w:sz w:val="20"/>
                <w:szCs w:val="20"/>
              </w:rPr>
              <w:t>1,41</w:t>
            </w:r>
          </w:p>
        </w:tc>
      </w:tr>
      <w:tr w:rsidR="003B312F" w:rsidTr="00881773">
        <w:trPr>
          <w:trHeight w:val="315"/>
        </w:trPr>
        <w:tc>
          <w:tcPr>
            <w:tcW w:w="7368" w:type="dxa"/>
            <w:tcBorders>
              <w:top w:val="single" w:sz="4" w:space="0" w:color="000000"/>
              <w:left w:val="single" w:sz="4" w:space="0" w:color="000000"/>
              <w:bottom w:val="single" w:sz="4" w:space="0" w:color="000000"/>
            </w:tcBorders>
            <w:shd w:val="clear" w:color="auto" w:fill="FFFFFF"/>
          </w:tcPr>
          <w:p w:rsidR="003B312F" w:rsidRDefault="003B312F" w:rsidP="00875B3D">
            <w:pPr>
              <w:jc w:val="both"/>
              <w:rPr>
                <w:sz w:val="20"/>
                <w:szCs w:val="20"/>
              </w:rPr>
            </w:pPr>
            <w:r>
              <w:rPr>
                <w:i/>
                <w:color w:val="000000"/>
                <w:sz w:val="20"/>
                <w:szCs w:val="20"/>
              </w:rPr>
              <w:t>Землі природно заповідного фонду та іншого природоохоронного призначення</w:t>
            </w:r>
          </w:p>
        </w:tc>
        <w:tc>
          <w:tcPr>
            <w:tcW w:w="1404" w:type="dxa"/>
            <w:tcBorders>
              <w:top w:val="single" w:sz="4" w:space="0" w:color="000000"/>
              <w:left w:val="single" w:sz="4" w:space="0" w:color="000000"/>
              <w:bottom w:val="single" w:sz="4" w:space="0" w:color="000000"/>
            </w:tcBorders>
            <w:shd w:val="clear" w:color="auto" w:fill="FFFFFF"/>
            <w:vAlign w:val="center"/>
          </w:tcPr>
          <w:p w:rsidR="003B312F" w:rsidRDefault="003B312F" w:rsidP="00875B3D">
            <w:pPr>
              <w:ind w:right="113"/>
              <w:jc w:val="both"/>
            </w:pPr>
            <w:r>
              <w:rPr>
                <w:sz w:val="20"/>
                <w:szCs w:val="20"/>
              </w:rPr>
              <w:t>18,89</w:t>
            </w:r>
          </w:p>
        </w:tc>
        <w:tc>
          <w:tcPr>
            <w:tcW w:w="115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3B312F" w:rsidRDefault="003B312F" w:rsidP="00875B3D">
            <w:pPr>
              <w:ind w:right="113"/>
              <w:jc w:val="both"/>
            </w:pPr>
            <w:r>
              <w:rPr>
                <w:color w:val="000000"/>
                <w:sz w:val="20"/>
                <w:szCs w:val="20"/>
              </w:rPr>
              <w:t>0,04</w:t>
            </w:r>
          </w:p>
        </w:tc>
      </w:tr>
      <w:tr w:rsidR="003B312F" w:rsidTr="00881773">
        <w:trPr>
          <w:trHeight w:val="315"/>
        </w:trPr>
        <w:tc>
          <w:tcPr>
            <w:tcW w:w="7368" w:type="dxa"/>
            <w:tcBorders>
              <w:top w:val="single" w:sz="4" w:space="0" w:color="000000"/>
              <w:left w:val="single" w:sz="4" w:space="0" w:color="000000"/>
              <w:bottom w:val="single" w:sz="4" w:space="0" w:color="000000"/>
            </w:tcBorders>
            <w:shd w:val="clear" w:color="auto" w:fill="FFFFFF"/>
          </w:tcPr>
          <w:p w:rsidR="003B312F" w:rsidRDefault="003B312F" w:rsidP="00875B3D">
            <w:pPr>
              <w:jc w:val="both"/>
              <w:rPr>
                <w:sz w:val="20"/>
                <w:szCs w:val="20"/>
              </w:rPr>
            </w:pPr>
            <w:r>
              <w:rPr>
                <w:i/>
                <w:color w:val="000000"/>
                <w:sz w:val="20"/>
                <w:szCs w:val="20"/>
              </w:rPr>
              <w:t>Землі оздоровчого призначення</w:t>
            </w:r>
          </w:p>
        </w:tc>
        <w:tc>
          <w:tcPr>
            <w:tcW w:w="1404" w:type="dxa"/>
            <w:tcBorders>
              <w:top w:val="single" w:sz="4" w:space="0" w:color="000000"/>
              <w:left w:val="single" w:sz="4" w:space="0" w:color="000000"/>
              <w:bottom w:val="single" w:sz="4" w:space="0" w:color="000000"/>
            </w:tcBorders>
            <w:shd w:val="clear" w:color="auto" w:fill="FFFFFF"/>
            <w:vAlign w:val="center"/>
          </w:tcPr>
          <w:p w:rsidR="003B312F" w:rsidRDefault="003B312F" w:rsidP="00875B3D">
            <w:pPr>
              <w:ind w:right="113"/>
              <w:jc w:val="both"/>
              <w:rPr>
                <w:i/>
                <w:color w:val="000000"/>
                <w:sz w:val="20"/>
                <w:szCs w:val="20"/>
              </w:rPr>
            </w:pPr>
          </w:p>
        </w:tc>
        <w:tc>
          <w:tcPr>
            <w:tcW w:w="115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3B312F" w:rsidRDefault="003B312F" w:rsidP="00875B3D">
            <w:pPr>
              <w:ind w:right="113"/>
              <w:jc w:val="both"/>
            </w:pPr>
            <w:r>
              <w:rPr>
                <w:color w:val="000000"/>
                <w:sz w:val="20"/>
                <w:szCs w:val="20"/>
              </w:rPr>
              <w:t>0,00</w:t>
            </w:r>
          </w:p>
        </w:tc>
      </w:tr>
      <w:tr w:rsidR="003B312F" w:rsidTr="00881773">
        <w:trPr>
          <w:trHeight w:val="315"/>
        </w:trPr>
        <w:tc>
          <w:tcPr>
            <w:tcW w:w="7368" w:type="dxa"/>
            <w:tcBorders>
              <w:top w:val="single" w:sz="4" w:space="0" w:color="000000"/>
              <w:left w:val="single" w:sz="4" w:space="0" w:color="000000"/>
              <w:bottom w:val="single" w:sz="4" w:space="0" w:color="000000"/>
            </w:tcBorders>
            <w:shd w:val="clear" w:color="auto" w:fill="FFFFFF"/>
          </w:tcPr>
          <w:p w:rsidR="003B312F" w:rsidRDefault="003B312F" w:rsidP="00875B3D">
            <w:pPr>
              <w:jc w:val="both"/>
              <w:rPr>
                <w:sz w:val="20"/>
                <w:szCs w:val="20"/>
              </w:rPr>
            </w:pPr>
            <w:r>
              <w:rPr>
                <w:i/>
                <w:color w:val="000000"/>
                <w:sz w:val="20"/>
                <w:szCs w:val="20"/>
              </w:rPr>
              <w:t>Землі історико-культурного призначення</w:t>
            </w:r>
          </w:p>
        </w:tc>
        <w:tc>
          <w:tcPr>
            <w:tcW w:w="1404" w:type="dxa"/>
            <w:tcBorders>
              <w:top w:val="single" w:sz="4" w:space="0" w:color="000000"/>
              <w:left w:val="single" w:sz="4" w:space="0" w:color="000000"/>
              <w:bottom w:val="single" w:sz="4" w:space="0" w:color="000000"/>
            </w:tcBorders>
            <w:shd w:val="clear" w:color="auto" w:fill="FFFFFF"/>
            <w:vAlign w:val="center"/>
          </w:tcPr>
          <w:p w:rsidR="003B312F" w:rsidRDefault="003B312F" w:rsidP="00875B3D">
            <w:pPr>
              <w:ind w:right="113"/>
              <w:jc w:val="both"/>
            </w:pPr>
            <w:r>
              <w:rPr>
                <w:sz w:val="20"/>
                <w:szCs w:val="20"/>
              </w:rPr>
              <w:t>2,83</w:t>
            </w:r>
          </w:p>
        </w:tc>
        <w:tc>
          <w:tcPr>
            <w:tcW w:w="115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3B312F" w:rsidRDefault="003B312F" w:rsidP="00875B3D">
            <w:pPr>
              <w:ind w:right="113"/>
              <w:jc w:val="both"/>
            </w:pPr>
            <w:r>
              <w:rPr>
                <w:color w:val="000000"/>
                <w:sz w:val="20"/>
                <w:szCs w:val="20"/>
              </w:rPr>
              <w:t>0,01</w:t>
            </w:r>
          </w:p>
        </w:tc>
      </w:tr>
      <w:tr w:rsidR="003B312F" w:rsidTr="00881773">
        <w:trPr>
          <w:trHeight w:val="315"/>
        </w:trPr>
        <w:tc>
          <w:tcPr>
            <w:tcW w:w="7368" w:type="dxa"/>
            <w:tcBorders>
              <w:top w:val="single" w:sz="4" w:space="0" w:color="000000"/>
              <w:left w:val="single" w:sz="4" w:space="0" w:color="000000"/>
              <w:bottom w:val="single" w:sz="4" w:space="0" w:color="000000"/>
            </w:tcBorders>
            <w:shd w:val="clear" w:color="auto" w:fill="auto"/>
          </w:tcPr>
          <w:p w:rsidR="003B312F" w:rsidRDefault="003B312F" w:rsidP="00875B3D">
            <w:pPr>
              <w:jc w:val="both"/>
              <w:rPr>
                <w:sz w:val="20"/>
                <w:szCs w:val="20"/>
              </w:rPr>
            </w:pPr>
            <w:r>
              <w:rPr>
                <w:b/>
                <w:color w:val="000000"/>
                <w:sz w:val="20"/>
                <w:szCs w:val="20"/>
              </w:rPr>
              <w:t>Відкриті заболочені землі</w:t>
            </w:r>
          </w:p>
        </w:tc>
        <w:tc>
          <w:tcPr>
            <w:tcW w:w="1404" w:type="dxa"/>
            <w:tcBorders>
              <w:top w:val="single" w:sz="4" w:space="0" w:color="000000"/>
              <w:left w:val="single" w:sz="4" w:space="0" w:color="000000"/>
              <w:bottom w:val="single" w:sz="4" w:space="0" w:color="000000"/>
            </w:tcBorders>
            <w:shd w:val="clear" w:color="auto" w:fill="FFFFFF"/>
            <w:vAlign w:val="center"/>
          </w:tcPr>
          <w:p w:rsidR="003B312F" w:rsidRDefault="003B312F" w:rsidP="00875B3D">
            <w:pPr>
              <w:ind w:right="113"/>
              <w:jc w:val="both"/>
            </w:pPr>
            <w:r>
              <w:rPr>
                <w:sz w:val="20"/>
                <w:szCs w:val="20"/>
              </w:rPr>
              <w:t>42</w:t>
            </w:r>
          </w:p>
        </w:tc>
        <w:tc>
          <w:tcPr>
            <w:tcW w:w="115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3B312F" w:rsidRDefault="003B312F" w:rsidP="00875B3D">
            <w:pPr>
              <w:ind w:right="113"/>
              <w:jc w:val="both"/>
            </w:pPr>
            <w:r>
              <w:rPr>
                <w:b/>
                <w:color w:val="000000"/>
                <w:sz w:val="20"/>
                <w:szCs w:val="20"/>
              </w:rPr>
              <w:t>0,09</w:t>
            </w:r>
          </w:p>
        </w:tc>
      </w:tr>
      <w:tr w:rsidR="003B312F" w:rsidTr="00881773">
        <w:trPr>
          <w:trHeight w:val="315"/>
        </w:trPr>
        <w:tc>
          <w:tcPr>
            <w:tcW w:w="7368" w:type="dxa"/>
            <w:tcBorders>
              <w:top w:val="single" w:sz="4" w:space="0" w:color="000000"/>
              <w:left w:val="single" w:sz="4" w:space="0" w:color="000000"/>
              <w:bottom w:val="single" w:sz="4" w:space="0" w:color="000000"/>
            </w:tcBorders>
            <w:shd w:val="clear" w:color="auto" w:fill="auto"/>
          </w:tcPr>
          <w:p w:rsidR="003B312F" w:rsidRDefault="003B312F" w:rsidP="00875B3D">
            <w:pPr>
              <w:jc w:val="both"/>
              <w:rPr>
                <w:sz w:val="20"/>
                <w:szCs w:val="20"/>
              </w:rPr>
            </w:pPr>
            <w:r>
              <w:rPr>
                <w:b/>
                <w:color w:val="000000"/>
                <w:sz w:val="20"/>
                <w:szCs w:val="20"/>
              </w:rPr>
              <w:t>Води</w:t>
            </w:r>
          </w:p>
        </w:tc>
        <w:tc>
          <w:tcPr>
            <w:tcW w:w="1404" w:type="dxa"/>
            <w:tcBorders>
              <w:top w:val="single" w:sz="4" w:space="0" w:color="000000"/>
              <w:left w:val="single" w:sz="4" w:space="0" w:color="000000"/>
              <w:bottom w:val="single" w:sz="4" w:space="0" w:color="000000"/>
            </w:tcBorders>
            <w:shd w:val="clear" w:color="auto" w:fill="FFFFFF"/>
            <w:vAlign w:val="center"/>
          </w:tcPr>
          <w:p w:rsidR="003B312F" w:rsidRDefault="003B312F" w:rsidP="00875B3D">
            <w:pPr>
              <w:ind w:right="113"/>
              <w:jc w:val="both"/>
            </w:pPr>
            <w:r>
              <w:rPr>
                <w:sz w:val="20"/>
                <w:szCs w:val="20"/>
              </w:rPr>
              <w:t>249,76</w:t>
            </w:r>
          </w:p>
        </w:tc>
        <w:tc>
          <w:tcPr>
            <w:tcW w:w="115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3B312F" w:rsidRDefault="003B312F" w:rsidP="00875B3D">
            <w:pPr>
              <w:ind w:right="113"/>
              <w:jc w:val="both"/>
            </w:pPr>
            <w:r>
              <w:rPr>
                <w:b/>
                <w:color w:val="000000"/>
                <w:sz w:val="20"/>
                <w:szCs w:val="20"/>
              </w:rPr>
              <w:t>0,53</w:t>
            </w:r>
          </w:p>
        </w:tc>
      </w:tr>
      <w:tr w:rsidR="003B312F" w:rsidTr="00881773">
        <w:trPr>
          <w:trHeight w:val="315"/>
        </w:trPr>
        <w:tc>
          <w:tcPr>
            <w:tcW w:w="7368" w:type="dxa"/>
            <w:tcBorders>
              <w:top w:val="single" w:sz="4" w:space="0" w:color="000000"/>
              <w:left w:val="single" w:sz="4" w:space="0" w:color="000000"/>
              <w:bottom w:val="single" w:sz="4" w:space="0" w:color="000000"/>
            </w:tcBorders>
            <w:shd w:val="clear" w:color="auto" w:fill="C5E0B3"/>
          </w:tcPr>
          <w:p w:rsidR="003B312F" w:rsidRDefault="003B312F" w:rsidP="00875B3D">
            <w:pPr>
              <w:shd w:val="clear" w:color="auto" w:fill="C5E0B3"/>
              <w:jc w:val="both"/>
              <w:rPr>
                <w:sz w:val="20"/>
                <w:szCs w:val="20"/>
              </w:rPr>
            </w:pPr>
            <w:r>
              <w:rPr>
                <w:b/>
                <w:color w:val="000000"/>
                <w:sz w:val="20"/>
                <w:szCs w:val="20"/>
              </w:rPr>
              <w:t>Землі запасу</w:t>
            </w:r>
          </w:p>
        </w:tc>
        <w:tc>
          <w:tcPr>
            <w:tcW w:w="1404" w:type="dxa"/>
            <w:tcBorders>
              <w:top w:val="single" w:sz="4" w:space="0" w:color="000000"/>
              <w:left w:val="single" w:sz="4" w:space="0" w:color="000000"/>
              <w:bottom w:val="single" w:sz="4" w:space="0" w:color="000000"/>
            </w:tcBorders>
            <w:shd w:val="clear" w:color="auto" w:fill="C5E0B3"/>
            <w:vAlign w:val="center"/>
          </w:tcPr>
          <w:p w:rsidR="003B312F" w:rsidRDefault="003B312F" w:rsidP="00875B3D">
            <w:pPr>
              <w:shd w:val="clear" w:color="auto" w:fill="C5E0B3"/>
              <w:ind w:right="113"/>
              <w:jc w:val="both"/>
            </w:pPr>
            <w:r>
              <w:rPr>
                <w:sz w:val="20"/>
                <w:szCs w:val="20"/>
              </w:rPr>
              <w:t>4079,5935</w:t>
            </w:r>
          </w:p>
        </w:tc>
        <w:tc>
          <w:tcPr>
            <w:tcW w:w="1151" w:type="dxa"/>
            <w:tcBorders>
              <w:top w:val="single" w:sz="4" w:space="0" w:color="000000"/>
              <w:left w:val="single" w:sz="4" w:space="0" w:color="000000"/>
              <w:bottom w:val="single" w:sz="4" w:space="0" w:color="000000"/>
              <w:right w:val="single" w:sz="4" w:space="0" w:color="000000"/>
            </w:tcBorders>
            <w:shd w:val="clear" w:color="auto" w:fill="C5E0B3"/>
            <w:vAlign w:val="bottom"/>
          </w:tcPr>
          <w:p w:rsidR="003B312F" w:rsidRDefault="003B312F" w:rsidP="00875B3D">
            <w:pPr>
              <w:shd w:val="clear" w:color="auto" w:fill="C5E0B3"/>
              <w:ind w:right="113"/>
              <w:jc w:val="both"/>
            </w:pPr>
            <w:r>
              <w:rPr>
                <w:b/>
                <w:color w:val="000000"/>
                <w:sz w:val="20"/>
                <w:szCs w:val="20"/>
              </w:rPr>
              <w:t>8,60</w:t>
            </w:r>
          </w:p>
        </w:tc>
      </w:tr>
    </w:tbl>
    <w:p w:rsidR="003B312F" w:rsidRDefault="003B312F" w:rsidP="00875B3D">
      <w:pPr>
        <w:tabs>
          <w:tab w:val="left" w:pos="851"/>
        </w:tabs>
        <w:spacing w:before="240"/>
        <w:ind w:firstLine="567"/>
        <w:jc w:val="both"/>
        <w:rPr>
          <w:b/>
        </w:rPr>
      </w:pPr>
      <w:r>
        <w:rPr>
          <w:b/>
        </w:rPr>
        <w:t>Середовище та життя в громаді</w:t>
      </w:r>
    </w:p>
    <w:p w:rsidR="003B312F" w:rsidRDefault="003B312F" w:rsidP="00875B3D">
      <w:pPr>
        <w:tabs>
          <w:tab w:val="left" w:pos="851"/>
        </w:tabs>
        <w:ind w:firstLine="567"/>
        <w:jc w:val="both"/>
      </w:pPr>
      <w:r>
        <w:rPr>
          <w:b/>
        </w:rPr>
        <w:t>Житлове будівництво.</w:t>
      </w:r>
      <w:r>
        <w:t xml:space="preserve"> Частка житлової забудови в структурі земельного фонду – трохи більше 1% (509,982 га). Площа житлового фонду – 618213 тис. </w:t>
      </w:r>
      <w:proofErr w:type="spellStart"/>
      <w:r>
        <w:t>кв.м</w:t>
      </w:r>
      <w:proofErr w:type="spellEnd"/>
      <w:r>
        <w:t>. Переважає приватна забудова, загальна кількість житлових будинків садибного типу – 5249, кількість багатоквартирних житлових будинків – 36 (</w:t>
      </w:r>
      <w:proofErr w:type="spellStart"/>
      <w:r>
        <w:t>Августинівка</w:t>
      </w:r>
      <w:proofErr w:type="spellEnd"/>
      <w:r>
        <w:t xml:space="preserve">, </w:t>
      </w:r>
      <w:proofErr w:type="spellStart"/>
      <w:r>
        <w:t>Володимирівське</w:t>
      </w:r>
      <w:proofErr w:type="spellEnd"/>
      <w:r>
        <w:t xml:space="preserve">, Відрадне). Створені 5 ОСББ. До комунального водопостачання підключено: 3265 помешкань. </w:t>
      </w:r>
    </w:p>
    <w:p w:rsidR="003B312F" w:rsidRDefault="003B312F" w:rsidP="00875B3D">
      <w:pPr>
        <w:tabs>
          <w:tab w:val="left" w:pos="851"/>
        </w:tabs>
        <w:ind w:firstLine="567"/>
        <w:jc w:val="both"/>
      </w:pPr>
      <w:r>
        <w:rPr>
          <w:b/>
        </w:rPr>
        <w:t>Водопостачання і каналізація.</w:t>
      </w:r>
      <w:r>
        <w:t xml:space="preserve"> Водопостачання централізоване та індивідуальне. Протяжність мереж – 304 км, знос мереж 80-90%, зокрема це стосується Північно-групового водогону, що забезпечує водою більшість сіл та взятий на баланс громади. Розвиток та утримання мереж </w:t>
      </w:r>
      <w:proofErr w:type="spellStart"/>
      <w:r>
        <w:t>водозабезпечення</w:t>
      </w:r>
      <w:proofErr w:type="spellEnd"/>
      <w:r>
        <w:t xml:space="preserve"> здійснює </w:t>
      </w:r>
      <w:proofErr w:type="spellStart"/>
      <w:r>
        <w:t>КП</w:t>
      </w:r>
      <w:proofErr w:type="spellEnd"/>
      <w:r>
        <w:t xml:space="preserve"> «</w:t>
      </w:r>
      <w:proofErr w:type="spellStart"/>
      <w:r>
        <w:t>Благводсервіс</w:t>
      </w:r>
      <w:proofErr w:type="spellEnd"/>
      <w:r>
        <w:t xml:space="preserve"> </w:t>
      </w:r>
      <w:proofErr w:type="spellStart"/>
      <w:r>
        <w:t>Широківської</w:t>
      </w:r>
      <w:proofErr w:type="spellEnd"/>
      <w:r>
        <w:t xml:space="preserve"> громади». Мережі водовідведення відсутні.</w:t>
      </w:r>
    </w:p>
    <w:p w:rsidR="003B312F" w:rsidRDefault="003B312F" w:rsidP="00875B3D">
      <w:pPr>
        <w:tabs>
          <w:tab w:val="left" w:pos="851"/>
        </w:tabs>
        <w:ind w:firstLine="567"/>
        <w:jc w:val="both"/>
      </w:pPr>
      <w:r>
        <w:rPr>
          <w:b/>
        </w:rPr>
        <w:lastRenderedPageBreak/>
        <w:t xml:space="preserve">Соціальна інфраструктура. </w:t>
      </w:r>
      <w:r>
        <w:t xml:space="preserve">На території громади в 2021 р. працюють 8 закладів загальної середньої освіти, у т.ч. </w:t>
      </w:r>
      <w:proofErr w:type="spellStart"/>
      <w:r>
        <w:t>Петропільський</w:t>
      </w:r>
      <w:proofErr w:type="spellEnd"/>
      <w:r>
        <w:t xml:space="preserve"> опорний ЗЗСО, </w:t>
      </w:r>
      <w:proofErr w:type="spellStart"/>
      <w:r>
        <w:t>Володимирівський</w:t>
      </w:r>
      <w:proofErr w:type="spellEnd"/>
      <w:r>
        <w:t xml:space="preserve"> ЗЗСО «Успіх», </w:t>
      </w:r>
      <w:proofErr w:type="spellStart"/>
      <w:r>
        <w:t>Августинівський</w:t>
      </w:r>
      <w:proofErr w:type="spellEnd"/>
      <w:r>
        <w:t xml:space="preserve">, </w:t>
      </w:r>
      <w:proofErr w:type="spellStart"/>
      <w:r>
        <w:t>Відраднівський</w:t>
      </w:r>
      <w:proofErr w:type="spellEnd"/>
      <w:r>
        <w:t xml:space="preserve">, </w:t>
      </w:r>
      <w:proofErr w:type="spellStart"/>
      <w:r>
        <w:t>Широківський</w:t>
      </w:r>
      <w:proofErr w:type="spellEnd"/>
      <w:r>
        <w:t xml:space="preserve">, </w:t>
      </w:r>
      <w:proofErr w:type="spellStart"/>
      <w:r>
        <w:t>Миколай-Пільський</w:t>
      </w:r>
      <w:proofErr w:type="spellEnd"/>
      <w:r>
        <w:t xml:space="preserve"> ЗЗСО, </w:t>
      </w:r>
      <w:proofErr w:type="spellStart"/>
      <w:r>
        <w:t>Лукашівський</w:t>
      </w:r>
      <w:proofErr w:type="spellEnd"/>
      <w:r>
        <w:t xml:space="preserve"> навчально-виховний комплекс та </w:t>
      </w:r>
      <w:proofErr w:type="spellStart"/>
      <w:r>
        <w:t>Новопетрівська</w:t>
      </w:r>
      <w:proofErr w:type="spellEnd"/>
      <w:r>
        <w:t xml:space="preserve"> гімназія. При них діють дошкільні підрозділи. Середня завантаженість дошкільних закладів – 72%, шкіл – від 30 до 60%. ВНЗ та закладів професійно-технічної освіти немає. Триває процес оптимізації мережі закладів освіти з урахуванням вимог освітньої реформи.</w:t>
      </w:r>
    </w:p>
    <w:p w:rsidR="003B312F" w:rsidRDefault="003B312F" w:rsidP="00875B3D">
      <w:pPr>
        <w:tabs>
          <w:tab w:val="left" w:pos="851"/>
        </w:tabs>
        <w:ind w:firstLine="567"/>
        <w:jc w:val="both"/>
      </w:pPr>
      <w:r>
        <w:t>Серед споруд культурно-спортивного призначення представлені центри дозвілля (</w:t>
      </w:r>
      <w:proofErr w:type="spellStart"/>
      <w:r>
        <w:t>Августинівка</w:t>
      </w:r>
      <w:proofErr w:type="spellEnd"/>
      <w:r>
        <w:t xml:space="preserve">, Веселе, Відрадне, </w:t>
      </w:r>
      <w:proofErr w:type="spellStart"/>
      <w:r>
        <w:t>Лукашеве</w:t>
      </w:r>
      <w:proofErr w:type="spellEnd"/>
      <w:r>
        <w:t xml:space="preserve">, Миколай-Поле, </w:t>
      </w:r>
      <w:proofErr w:type="spellStart"/>
      <w:r>
        <w:t>Ручаївка</w:t>
      </w:r>
      <w:proofErr w:type="spellEnd"/>
      <w:r>
        <w:t>, Широке), бібліотеки (</w:t>
      </w:r>
      <w:proofErr w:type="spellStart"/>
      <w:r>
        <w:t>Августинівка</w:t>
      </w:r>
      <w:proofErr w:type="spellEnd"/>
      <w:r>
        <w:t xml:space="preserve">, Веселе, Відрадне, </w:t>
      </w:r>
      <w:proofErr w:type="spellStart"/>
      <w:r>
        <w:t>Володимирівське</w:t>
      </w:r>
      <w:proofErr w:type="spellEnd"/>
      <w:r>
        <w:t xml:space="preserve">, </w:t>
      </w:r>
      <w:proofErr w:type="spellStart"/>
      <w:r>
        <w:t>Зеленопілля</w:t>
      </w:r>
      <w:proofErr w:type="spellEnd"/>
      <w:r>
        <w:t xml:space="preserve">, </w:t>
      </w:r>
      <w:proofErr w:type="spellStart"/>
      <w:r>
        <w:t>Лукашеве</w:t>
      </w:r>
      <w:proofErr w:type="spellEnd"/>
      <w:r>
        <w:t xml:space="preserve">, Миколай-Поле, </w:t>
      </w:r>
      <w:proofErr w:type="spellStart"/>
      <w:r>
        <w:t>Новопетрівка</w:t>
      </w:r>
      <w:proofErr w:type="spellEnd"/>
      <w:r>
        <w:t xml:space="preserve">, Широке), 2 нові стадіони зі штучним покриттям (Сонячне, Широке), спортивні зали при закладах освіти. На базі </w:t>
      </w:r>
      <w:proofErr w:type="spellStart"/>
      <w:r>
        <w:t>Широківського</w:t>
      </w:r>
      <w:proofErr w:type="spellEnd"/>
      <w:r>
        <w:t xml:space="preserve"> центру дозвілля створені молодіжний </w:t>
      </w:r>
      <w:proofErr w:type="spellStart"/>
      <w:r>
        <w:t>хаб</w:t>
      </w:r>
      <w:proofErr w:type="spellEnd"/>
      <w:r>
        <w:t xml:space="preserve"> та </w:t>
      </w:r>
      <w:proofErr w:type="spellStart"/>
      <w:r>
        <w:t>коворкінг</w:t>
      </w:r>
      <w:proofErr w:type="spellEnd"/>
      <w:r>
        <w:t xml:space="preserve"> для індивідуальної роботи підприємців (</w:t>
      </w:r>
      <w:proofErr w:type="spellStart"/>
      <w:r>
        <w:t>бізнес-хаб</w:t>
      </w:r>
      <w:proofErr w:type="spellEnd"/>
      <w:r>
        <w:t xml:space="preserve">), при </w:t>
      </w:r>
      <w:proofErr w:type="spellStart"/>
      <w:r>
        <w:t>Лукашівській</w:t>
      </w:r>
      <w:proofErr w:type="spellEnd"/>
      <w:r>
        <w:t xml:space="preserve"> бібліотеці діє музей історії села на громадських засадах.</w:t>
      </w:r>
    </w:p>
    <w:p w:rsidR="003B312F" w:rsidRDefault="003B312F" w:rsidP="00875B3D">
      <w:pPr>
        <w:tabs>
          <w:tab w:val="left" w:pos="851"/>
        </w:tabs>
        <w:ind w:firstLine="567"/>
        <w:jc w:val="both"/>
      </w:pPr>
      <w:r>
        <w:t xml:space="preserve">Медичні послуги надає </w:t>
      </w:r>
      <w:proofErr w:type="spellStart"/>
      <w:r>
        <w:t>КП</w:t>
      </w:r>
      <w:proofErr w:type="spellEnd"/>
      <w:r>
        <w:t xml:space="preserve"> «Центр первинної медико-санітарної допомоги </w:t>
      </w:r>
      <w:hyperlink r:id="rId24">
        <w:r>
          <w:t xml:space="preserve">«Сімейний лікар» </w:t>
        </w:r>
        <w:proofErr w:type="spellStart"/>
        <w:r>
          <w:t>Широківської</w:t>
        </w:r>
        <w:proofErr w:type="spellEnd"/>
        <w:r>
          <w:t xml:space="preserve"> громади»</w:t>
        </w:r>
      </w:hyperlink>
      <w:r>
        <w:t xml:space="preserve">, в структурі якого 6 амбулаторій (Відрадне, </w:t>
      </w:r>
      <w:proofErr w:type="spellStart"/>
      <w:r>
        <w:t>Володимирівське</w:t>
      </w:r>
      <w:proofErr w:type="spellEnd"/>
      <w:r>
        <w:t xml:space="preserve">, Миколай-Поле, </w:t>
      </w:r>
      <w:proofErr w:type="spellStart"/>
      <w:r>
        <w:t>Петропіль</w:t>
      </w:r>
      <w:proofErr w:type="spellEnd"/>
      <w:r>
        <w:t>, Сонячне, а також Амбулаторія №1 в м. Запоріжжя) та 5 пунктів здоров’я (</w:t>
      </w:r>
      <w:proofErr w:type="spellStart"/>
      <w:r>
        <w:t>Августинівка</w:t>
      </w:r>
      <w:proofErr w:type="spellEnd"/>
      <w:r>
        <w:t xml:space="preserve">, Широке, Дніпрельстан, </w:t>
      </w:r>
      <w:proofErr w:type="spellStart"/>
      <w:r>
        <w:t>Зеленопілля</w:t>
      </w:r>
      <w:proofErr w:type="spellEnd"/>
      <w:r>
        <w:t xml:space="preserve">, </w:t>
      </w:r>
      <w:proofErr w:type="spellStart"/>
      <w:r>
        <w:t>Лукашеве</w:t>
      </w:r>
      <w:proofErr w:type="spellEnd"/>
      <w:r>
        <w:t>). При ЦПМСД створена мережа аптечних пунктів.</w:t>
      </w:r>
    </w:p>
    <w:p w:rsidR="003B312F" w:rsidRDefault="003B312F" w:rsidP="00875B3D">
      <w:pPr>
        <w:tabs>
          <w:tab w:val="left" w:pos="851"/>
        </w:tabs>
        <w:ind w:firstLine="567"/>
        <w:jc w:val="both"/>
      </w:pPr>
      <w:r>
        <w:t xml:space="preserve">Соціальні послуги надаються профільною комунальною установою «Центр соціальних послуг </w:t>
      </w:r>
      <w:proofErr w:type="spellStart"/>
      <w:r>
        <w:t>Широківської</w:t>
      </w:r>
      <w:proofErr w:type="spellEnd"/>
      <w:r>
        <w:t xml:space="preserve"> громади», а також фахівцями відділу соціального захисту населення та служби у справах дітей </w:t>
      </w:r>
      <w:proofErr w:type="spellStart"/>
      <w:r>
        <w:t>Широківської</w:t>
      </w:r>
      <w:proofErr w:type="spellEnd"/>
      <w:r>
        <w:t xml:space="preserve"> сільської ради.</w:t>
      </w:r>
    </w:p>
    <w:p w:rsidR="003B312F" w:rsidRDefault="003B312F" w:rsidP="00875B3D">
      <w:pPr>
        <w:tabs>
          <w:tab w:val="left" w:pos="851"/>
        </w:tabs>
        <w:ind w:firstLine="567"/>
        <w:jc w:val="both"/>
      </w:pPr>
      <w:r>
        <w:t xml:space="preserve">Відділ Центр надання адміністративних послуг виконкому </w:t>
      </w:r>
      <w:proofErr w:type="spellStart"/>
      <w:r>
        <w:t>Широківської</w:t>
      </w:r>
      <w:proofErr w:type="spellEnd"/>
      <w:r>
        <w:t xml:space="preserve"> сільської ради включає в себе територіальний підрозділ ЦНАП у м. Запоріжжі (повна реконструкція будівлі з урахуванням вимог, що виносяться до сучасного ЦНАП «Прозорий офіс» здійснена в 2020-2021 рр.), центральний ЦНАП у с. Широке, 5 віддалених робочих місць у селах </w:t>
      </w:r>
      <w:proofErr w:type="spellStart"/>
      <w:r>
        <w:t>Августинівка</w:t>
      </w:r>
      <w:proofErr w:type="spellEnd"/>
      <w:r>
        <w:t xml:space="preserve">, </w:t>
      </w:r>
      <w:proofErr w:type="spellStart"/>
      <w:r>
        <w:t>Лукашеве</w:t>
      </w:r>
      <w:proofErr w:type="spellEnd"/>
      <w:r>
        <w:t xml:space="preserve">, Веселе, </w:t>
      </w:r>
      <w:proofErr w:type="spellStart"/>
      <w:r>
        <w:t>Володимирівське</w:t>
      </w:r>
      <w:proofErr w:type="spellEnd"/>
      <w:r>
        <w:t xml:space="preserve">, Миколай-Поле. </w:t>
      </w:r>
    </w:p>
    <w:p w:rsidR="003B312F" w:rsidRDefault="003B312F" w:rsidP="00875B3D">
      <w:pPr>
        <w:tabs>
          <w:tab w:val="left" w:pos="851"/>
        </w:tabs>
        <w:ind w:firstLine="567"/>
        <w:jc w:val="both"/>
      </w:pPr>
      <w:r>
        <w:rPr>
          <w:b/>
        </w:rPr>
        <w:t xml:space="preserve">Громадський транспорт. </w:t>
      </w:r>
      <w:r>
        <w:t xml:space="preserve">Розроблені та діють два регулярні внутрішні маршрути: </w:t>
      </w:r>
      <w:hyperlink r:id="rId25">
        <w:r>
          <w:t>«Сонячне – Відрадне»</w:t>
        </w:r>
      </w:hyperlink>
      <w:r>
        <w:t xml:space="preserve"> (сполучає 12 населених пунктів громади) та </w:t>
      </w:r>
      <w:hyperlink r:id="rId26">
        <w:r>
          <w:t>«</w:t>
        </w:r>
        <w:proofErr w:type="spellStart"/>
        <w:r>
          <w:t>Зеленопілля</w:t>
        </w:r>
        <w:proofErr w:type="spellEnd"/>
        <w:r>
          <w:t xml:space="preserve"> – </w:t>
        </w:r>
        <w:proofErr w:type="spellStart"/>
        <w:r>
          <w:t>Володимирівське</w:t>
        </w:r>
        <w:proofErr w:type="spellEnd"/>
        <w:r>
          <w:t>»</w:t>
        </w:r>
      </w:hyperlink>
      <w:r>
        <w:t xml:space="preserve"> (8 населених пунктів). Розвинене транспортне сполучення з обласним центром – 14 приміських автобусних маршрутів, що охоплюють більшість сіл громади (підпорядковані Департаменту промисловості та розвитку інфраструктури Запорізької ОДА). Залізничні станції знаходяться за межами громади на відстані 20 км (Дніпробуд-2) і 32 км (Запоріжжя-1).</w:t>
      </w:r>
    </w:p>
    <w:p w:rsidR="003B312F" w:rsidRDefault="003B312F" w:rsidP="00875B3D">
      <w:pPr>
        <w:tabs>
          <w:tab w:val="left" w:pos="851"/>
        </w:tabs>
        <w:ind w:firstLine="567"/>
        <w:jc w:val="both"/>
      </w:pPr>
      <w:r>
        <w:rPr>
          <w:b/>
        </w:rPr>
        <w:t>Послуги зв’язку.</w:t>
      </w:r>
      <w:r>
        <w:t xml:space="preserve"> Відділення поштового зв’язку наявні в 8 населених пунктах: </w:t>
      </w:r>
      <w:proofErr w:type="spellStart"/>
      <w:r>
        <w:t>Августинівка</w:t>
      </w:r>
      <w:proofErr w:type="spellEnd"/>
      <w:r>
        <w:t xml:space="preserve">, Веселе, Відрадне, </w:t>
      </w:r>
      <w:proofErr w:type="spellStart"/>
      <w:r>
        <w:t>Володимирівське</w:t>
      </w:r>
      <w:proofErr w:type="spellEnd"/>
      <w:r>
        <w:t xml:space="preserve">, Миколай-Поле, </w:t>
      </w:r>
      <w:proofErr w:type="spellStart"/>
      <w:r>
        <w:t>Новопетрівка</w:t>
      </w:r>
      <w:proofErr w:type="spellEnd"/>
      <w:r>
        <w:t xml:space="preserve">, </w:t>
      </w:r>
      <w:proofErr w:type="spellStart"/>
      <w:r>
        <w:t>Ручаївка</w:t>
      </w:r>
      <w:proofErr w:type="spellEnd"/>
      <w:r>
        <w:t xml:space="preserve">, Широке. Розвиток мережі </w:t>
      </w:r>
      <w:proofErr w:type="spellStart"/>
      <w:r>
        <w:t>інтернет-зв’язку</w:t>
      </w:r>
      <w:proofErr w:type="spellEnd"/>
      <w:r>
        <w:t xml:space="preserve"> забезпечують провайдери ТОВ «</w:t>
      </w:r>
      <w:proofErr w:type="spellStart"/>
      <w:r>
        <w:t>Глобал-нет</w:t>
      </w:r>
      <w:proofErr w:type="spellEnd"/>
      <w:r>
        <w:t>», ТОВ «</w:t>
      </w:r>
      <w:proofErr w:type="spellStart"/>
      <w:r>
        <w:t>Дісітел</w:t>
      </w:r>
      <w:proofErr w:type="spellEnd"/>
      <w:r>
        <w:t>», ПАТ «</w:t>
      </w:r>
      <w:proofErr w:type="spellStart"/>
      <w:r>
        <w:t>Укртелеком</w:t>
      </w:r>
      <w:proofErr w:type="spellEnd"/>
      <w:r>
        <w:t xml:space="preserve">», «16х </w:t>
      </w:r>
      <w:proofErr w:type="spellStart"/>
      <w:r>
        <w:t>Network</w:t>
      </w:r>
      <w:proofErr w:type="spellEnd"/>
      <w:r>
        <w:t>».</w:t>
      </w:r>
    </w:p>
    <w:p w:rsidR="003B312F" w:rsidRDefault="003B312F" w:rsidP="00875B3D">
      <w:pPr>
        <w:tabs>
          <w:tab w:val="left" w:pos="851"/>
        </w:tabs>
        <w:ind w:firstLine="567"/>
        <w:jc w:val="both"/>
        <w:rPr>
          <w:b/>
        </w:rPr>
      </w:pPr>
      <w:r>
        <w:rPr>
          <w:b/>
        </w:rPr>
        <w:t>Населення та трудові ресурси</w:t>
      </w:r>
    </w:p>
    <w:p w:rsidR="003B312F" w:rsidRDefault="003B312F" w:rsidP="00875B3D">
      <w:pPr>
        <w:tabs>
          <w:tab w:val="left" w:pos="851"/>
        </w:tabs>
        <w:ind w:firstLine="567"/>
        <w:jc w:val="both"/>
      </w:pPr>
      <w:r>
        <w:rPr>
          <w:b/>
        </w:rPr>
        <w:t>Демографічна ситуація.</w:t>
      </w:r>
      <w:r>
        <w:t xml:space="preserve"> Населення на 01.01.2021 р. становить 14997 осіб. Природний приріст від’ємний (-112 в 2020 р.). Густота проживання — 32 особи на 1 </w:t>
      </w:r>
      <w:proofErr w:type="spellStart"/>
      <w:r>
        <w:t>км.кв</w:t>
      </w:r>
      <w:proofErr w:type="spellEnd"/>
      <w:r>
        <w:t xml:space="preserve">. Найбільші населені пункти: села </w:t>
      </w:r>
      <w:proofErr w:type="spellStart"/>
      <w:r>
        <w:t>Володимирівське</w:t>
      </w:r>
      <w:proofErr w:type="spellEnd"/>
      <w:r>
        <w:t xml:space="preserve">, </w:t>
      </w:r>
      <w:proofErr w:type="spellStart"/>
      <w:r>
        <w:t>Лукашеве</w:t>
      </w:r>
      <w:proofErr w:type="spellEnd"/>
      <w:r>
        <w:t xml:space="preserve">, Широке, </w:t>
      </w:r>
      <w:proofErr w:type="spellStart"/>
      <w:r>
        <w:t>Августинівка</w:t>
      </w:r>
      <w:proofErr w:type="spellEnd"/>
      <w:r>
        <w:t>, Миколай-Поле, селища Відрадне та Сонячне (</w:t>
      </w:r>
      <w:r>
        <w:rPr>
          <w:b/>
        </w:rPr>
        <w:t>Таблиця 2</w:t>
      </w:r>
      <w:r>
        <w:t>).</w:t>
      </w:r>
    </w:p>
    <w:p w:rsidR="003B312F" w:rsidRDefault="003B312F" w:rsidP="00875B3D">
      <w:pPr>
        <w:tabs>
          <w:tab w:val="left" w:pos="851"/>
        </w:tabs>
        <w:ind w:firstLine="567"/>
        <w:jc w:val="both"/>
      </w:pPr>
      <w:r>
        <w:t xml:space="preserve">15 сіл мають населення менше 100 осіб: Водяне, </w:t>
      </w:r>
      <w:proofErr w:type="spellStart"/>
      <w:r>
        <w:t>Нововознесенка</w:t>
      </w:r>
      <w:proofErr w:type="spellEnd"/>
      <w:r>
        <w:t xml:space="preserve">, </w:t>
      </w:r>
      <w:proofErr w:type="spellStart"/>
      <w:r>
        <w:t>Новодніпровка</w:t>
      </w:r>
      <w:proofErr w:type="spellEnd"/>
      <w:r>
        <w:t xml:space="preserve">, </w:t>
      </w:r>
      <w:proofErr w:type="spellStart"/>
      <w:r>
        <w:t>Петропавлівка</w:t>
      </w:r>
      <w:proofErr w:type="spellEnd"/>
      <w:r>
        <w:t xml:space="preserve">, Привільне, Придніпровське, </w:t>
      </w:r>
      <w:proofErr w:type="spellStart"/>
      <w:r>
        <w:t>Гурського</w:t>
      </w:r>
      <w:proofErr w:type="spellEnd"/>
      <w:r>
        <w:t xml:space="preserve">, Привітне, </w:t>
      </w:r>
      <w:proofErr w:type="spellStart"/>
      <w:r>
        <w:t>Лемешинське</w:t>
      </w:r>
      <w:proofErr w:type="spellEnd"/>
      <w:r>
        <w:t xml:space="preserve">, Новоселище, Івангород, </w:t>
      </w:r>
      <w:proofErr w:type="spellStart"/>
      <w:r>
        <w:t>Крилівське</w:t>
      </w:r>
      <w:proofErr w:type="spellEnd"/>
      <w:r>
        <w:t xml:space="preserve">, </w:t>
      </w:r>
      <w:proofErr w:type="spellStart"/>
      <w:r>
        <w:t>Долинівка</w:t>
      </w:r>
      <w:proofErr w:type="spellEnd"/>
      <w:r>
        <w:t xml:space="preserve">, </w:t>
      </w:r>
      <w:proofErr w:type="spellStart"/>
      <w:r>
        <w:t>Яворницьке</w:t>
      </w:r>
      <w:proofErr w:type="spellEnd"/>
      <w:r>
        <w:t>, Червоний Яр.</w:t>
      </w:r>
    </w:p>
    <w:p w:rsidR="003B312F" w:rsidRDefault="003B312F" w:rsidP="00875B3D">
      <w:pPr>
        <w:tabs>
          <w:tab w:val="left" w:pos="851"/>
        </w:tabs>
        <w:spacing w:after="120"/>
        <w:ind w:firstLine="567"/>
        <w:jc w:val="both"/>
        <w:rPr>
          <w:b/>
          <w:lang w:val="ru-RU"/>
        </w:rPr>
      </w:pPr>
    </w:p>
    <w:p w:rsidR="00875B3D" w:rsidRPr="00875B3D" w:rsidRDefault="00875B3D" w:rsidP="00875B3D">
      <w:pPr>
        <w:tabs>
          <w:tab w:val="left" w:pos="851"/>
        </w:tabs>
        <w:spacing w:after="120"/>
        <w:ind w:firstLine="567"/>
        <w:jc w:val="both"/>
        <w:rPr>
          <w:b/>
          <w:lang w:val="ru-RU"/>
        </w:rPr>
      </w:pPr>
    </w:p>
    <w:p w:rsidR="003B312F" w:rsidRDefault="003B312F" w:rsidP="00875B3D">
      <w:pPr>
        <w:tabs>
          <w:tab w:val="left" w:pos="851"/>
        </w:tabs>
        <w:spacing w:after="120"/>
        <w:ind w:firstLine="567"/>
        <w:jc w:val="both"/>
        <w:rPr>
          <w:b/>
        </w:rPr>
      </w:pPr>
    </w:p>
    <w:p w:rsidR="003B312F" w:rsidRDefault="003B312F" w:rsidP="00875B3D">
      <w:pPr>
        <w:tabs>
          <w:tab w:val="left" w:pos="851"/>
        </w:tabs>
        <w:spacing w:after="120"/>
        <w:ind w:firstLine="567"/>
        <w:jc w:val="both"/>
      </w:pPr>
      <w:r>
        <w:rPr>
          <w:b/>
        </w:rPr>
        <w:lastRenderedPageBreak/>
        <w:t>Таблиця 2.</w:t>
      </w:r>
      <w:r>
        <w:t xml:space="preserve"> Найбільші населені пункти громади.</w:t>
      </w:r>
    </w:p>
    <w:tbl>
      <w:tblPr>
        <w:tblW w:w="9923" w:type="dxa"/>
        <w:tblInd w:w="-5" w:type="dxa"/>
        <w:tblLayout w:type="fixed"/>
        <w:tblLook w:val="0000"/>
      </w:tblPr>
      <w:tblGrid>
        <w:gridCol w:w="608"/>
        <w:gridCol w:w="2268"/>
        <w:gridCol w:w="1133"/>
        <w:gridCol w:w="2087"/>
        <w:gridCol w:w="1987"/>
        <w:gridCol w:w="1840"/>
      </w:tblGrid>
      <w:tr w:rsidR="003B312F" w:rsidTr="00881773">
        <w:trPr>
          <w:trHeight w:val="283"/>
        </w:trPr>
        <w:tc>
          <w:tcPr>
            <w:tcW w:w="608" w:type="dxa"/>
            <w:tcBorders>
              <w:top w:val="single" w:sz="4" w:space="0" w:color="000000"/>
              <w:left w:val="single" w:sz="4" w:space="0" w:color="000000"/>
              <w:bottom w:val="single" w:sz="4" w:space="0" w:color="000000"/>
            </w:tcBorders>
            <w:shd w:val="clear" w:color="auto" w:fill="A8D08D"/>
            <w:vAlign w:val="center"/>
          </w:tcPr>
          <w:p w:rsidR="003B312F" w:rsidRDefault="003B312F" w:rsidP="00875B3D">
            <w:pPr>
              <w:jc w:val="both"/>
              <w:rPr>
                <w:sz w:val="20"/>
                <w:szCs w:val="20"/>
              </w:rPr>
            </w:pPr>
            <w:r>
              <w:rPr>
                <w:b/>
                <w:color w:val="000000"/>
                <w:sz w:val="20"/>
                <w:szCs w:val="20"/>
              </w:rPr>
              <w:t>№</w:t>
            </w:r>
          </w:p>
        </w:tc>
        <w:tc>
          <w:tcPr>
            <w:tcW w:w="2268" w:type="dxa"/>
            <w:tcBorders>
              <w:top w:val="single" w:sz="4" w:space="0" w:color="000000"/>
              <w:left w:val="single" w:sz="4" w:space="0" w:color="000000"/>
              <w:bottom w:val="single" w:sz="4" w:space="0" w:color="000000"/>
            </w:tcBorders>
            <w:shd w:val="clear" w:color="auto" w:fill="A8D08D"/>
            <w:vAlign w:val="center"/>
          </w:tcPr>
          <w:p w:rsidR="003B312F" w:rsidRDefault="003B312F" w:rsidP="00875B3D">
            <w:pPr>
              <w:jc w:val="both"/>
              <w:rPr>
                <w:sz w:val="20"/>
                <w:szCs w:val="20"/>
              </w:rPr>
            </w:pPr>
            <w:r>
              <w:rPr>
                <w:b/>
                <w:color w:val="000000"/>
                <w:sz w:val="20"/>
                <w:szCs w:val="20"/>
              </w:rPr>
              <w:t>Назва населеного пункту</w:t>
            </w:r>
          </w:p>
        </w:tc>
        <w:tc>
          <w:tcPr>
            <w:tcW w:w="1133" w:type="dxa"/>
            <w:tcBorders>
              <w:top w:val="single" w:sz="4" w:space="0" w:color="000000"/>
              <w:left w:val="single" w:sz="4" w:space="0" w:color="000000"/>
              <w:bottom w:val="single" w:sz="4" w:space="0" w:color="000000"/>
            </w:tcBorders>
            <w:shd w:val="clear" w:color="auto" w:fill="A8D08D"/>
            <w:vAlign w:val="center"/>
          </w:tcPr>
          <w:p w:rsidR="003B312F" w:rsidRDefault="003B312F" w:rsidP="00875B3D">
            <w:pPr>
              <w:jc w:val="both"/>
              <w:rPr>
                <w:sz w:val="20"/>
                <w:szCs w:val="20"/>
              </w:rPr>
            </w:pPr>
            <w:r>
              <w:rPr>
                <w:b/>
                <w:color w:val="000000"/>
                <w:sz w:val="20"/>
                <w:szCs w:val="20"/>
              </w:rPr>
              <w:t xml:space="preserve">Площа, </w:t>
            </w:r>
            <w:proofErr w:type="spellStart"/>
            <w:r>
              <w:rPr>
                <w:b/>
                <w:color w:val="000000"/>
                <w:sz w:val="20"/>
                <w:szCs w:val="20"/>
              </w:rPr>
              <w:t>км.кв</w:t>
            </w:r>
            <w:proofErr w:type="spellEnd"/>
            <w:r>
              <w:rPr>
                <w:b/>
                <w:color w:val="000000"/>
                <w:sz w:val="20"/>
                <w:szCs w:val="20"/>
              </w:rPr>
              <w:t>.</w:t>
            </w:r>
          </w:p>
        </w:tc>
        <w:tc>
          <w:tcPr>
            <w:tcW w:w="2087" w:type="dxa"/>
            <w:tcBorders>
              <w:top w:val="single" w:sz="4" w:space="0" w:color="000000"/>
              <w:left w:val="single" w:sz="4" w:space="0" w:color="000000"/>
              <w:bottom w:val="single" w:sz="4" w:space="0" w:color="000000"/>
            </w:tcBorders>
            <w:shd w:val="clear" w:color="auto" w:fill="A8D08D"/>
          </w:tcPr>
          <w:p w:rsidR="003B312F" w:rsidRDefault="003B312F" w:rsidP="00875B3D">
            <w:pPr>
              <w:jc w:val="both"/>
              <w:rPr>
                <w:sz w:val="20"/>
                <w:szCs w:val="20"/>
              </w:rPr>
            </w:pPr>
            <w:r>
              <w:rPr>
                <w:b/>
                <w:color w:val="000000"/>
                <w:sz w:val="20"/>
                <w:szCs w:val="20"/>
              </w:rPr>
              <w:t>Відстань від центру громади, км</w:t>
            </w:r>
          </w:p>
        </w:tc>
        <w:tc>
          <w:tcPr>
            <w:tcW w:w="1987" w:type="dxa"/>
            <w:tcBorders>
              <w:top w:val="single" w:sz="4" w:space="0" w:color="000000"/>
              <w:left w:val="single" w:sz="4" w:space="0" w:color="000000"/>
              <w:bottom w:val="single" w:sz="4" w:space="0" w:color="000000"/>
            </w:tcBorders>
            <w:shd w:val="clear" w:color="auto" w:fill="A8D08D"/>
          </w:tcPr>
          <w:p w:rsidR="003B312F" w:rsidRDefault="003B312F" w:rsidP="00875B3D">
            <w:pPr>
              <w:jc w:val="both"/>
              <w:rPr>
                <w:b/>
                <w:color w:val="000000"/>
                <w:sz w:val="20"/>
                <w:szCs w:val="20"/>
              </w:rPr>
            </w:pPr>
            <w:r>
              <w:rPr>
                <w:b/>
                <w:color w:val="000000"/>
                <w:sz w:val="20"/>
                <w:szCs w:val="20"/>
              </w:rPr>
              <w:t>Відстань від м. Запоріжжя, км</w:t>
            </w:r>
            <w:r>
              <w:rPr>
                <w:b/>
                <w:color w:val="000000"/>
                <w:sz w:val="20"/>
                <w:szCs w:val="20"/>
                <w:vertAlign w:val="superscript"/>
              </w:rPr>
              <w:footnoteReference w:id="1"/>
            </w:r>
          </w:p>
        </w:tc>
        <w:tc>
          <w:tcPr>
            <w:tcW w:w="1840" w:type="dxa"/>
            <w:tcBorders>
              <w:top w:val="single" w:sz="4" w:space="0" w:color="000000"/>
              <w:left w:val="single" w:sz="4" w:space="0" w:color="000000"/>
              <w:bottom w:val="single" w:sz="4" w:space="0" w:color="000000"/>
              <w:right w:val="single" w:sz="4" w:space="0" w:color="000000"/>
            </w:tcBorders>
            <w:shd w:val="clear" w:color="auto" w:fill="A8D08D"/>
            <w:vAlign w:val="center"/>
          </w:tcPr>
          <w:p w:rsidR="003B312F" w:rsidRDefault="003B312F" w:rsidP="00875B3D">
            <w:pPr>
              <w:jc w:val="both"/>
              <w:rPr>
                <w:sz w:val="20"/>
                <w:szCs w:val="20"/>
              </w:rPr>
            </w:pPr>
            <w:r>
              <w:rPr>
                <w:b/>
                <w:color w:val="000000"/>
                <w:sz w:val="20"/>
                <w:szCs w:val="20"/>
              </w:rPr>
              <w:t>Кількість населення на 01.01.2021</w:t>
            </w:r>
          </w:p>
        </w:tc>
      </w:tr>
      <w:tr w:rsidR="003B312F" w:rsidTr="00881773">
        <w:trPr>
          <w:trHeight w:val="283"/>
        </w:trPr>
        <w:tc>
          <w:tcPr>
            <w:tcW w:w="608" w:type="dxa"/>
            <w:tcBorders>
              <w:top w:val="single" w:sz="4" w:space="0" w:color="000000"/>
              <w:left w:val="single" w:sz="4" w:space="0" w:color="000000"/>
              <w:bottom w:val="single" w:sz="4" w:space="0" w:color="000000"/>
            </w:tcBorders>
            <w:shd w:val="clear" w:color="auto" w:fill="A8D08D"/>
            <w:vAlign w:val="center"/>
          </w:tcPr>
          <w:p w:rsidR="003B312F" w:rsidRDefault="003B312F" w:rsidP="00875B3D">
            <w:pPr>
              <w:jc w:val="both"/>
              <w:rPr>
                <w:sz w:val="20"/>
                <w:szCs w:val="20"/>
              </w:rPr>
            </w:pPr>
            <w:r>
              <w:rPr>
                <w:b/>
                <w:color w:val="000000"/>
                <w:sz w:val="20"/>
                <w:szCs w:val="20"/>
              </w:rPr>
              <w:t>1</w:t>
            </w:r>
          </w:p>
        </w:tc>
        <w:tc>
          <w:tcPr>
            <w:tcW w:w="2268" w:type="dxa"/>
            <w:tcBorders>
              <w:top w:val="single" w:sz="4" w:space="0" w:color="000000"/>
              <w:left w:val="single" w:sz="4" w:space="0" w:color="000000"/>
              <w:bottom w:val="single" w:sz="4" w:space="0" w:color="000000"/>
            </w:tcBorders>
            <w:shd w:val="clear" w:color="auto" w:fill="FFFFFF"/>
            <w:vAlign w:val="center"/>
          </w:tcPr>
          <w:p w:rsidR="003B312F" w:rsidRDefault="003B312F" w:rsidP="00875B3D">
            <w:pPr>
              <w:jc w:val="both"/>
              <w:rPr>
                <w:sz w:val="20"/>
                <w:szCs w:val="20"/>
              </w:rPr>
            </w:pPr>
            <w:proofErr w:type="spellStart"/>
            <w:r>
              <w:rPr>
                <w:sz w:val="20"/>
                <w:szCs w:val="20"/>
              </w:rPr>
              <w:t>Володимирівське</w:t>
            </w:r>
            <w:proofErr w:type="spellEnd"/>
          </w:p>
        </w:tc>
        <w:tc>
          <w:tcPr>
            <w:tcW w:w="1133" w:type="dxa"/>
            <w:tcBorders>
              <w:top w:val="single" w:sz="4" w:space="0" w:color="000000"/>
              <w:left w:val="single" w:sz="4" w:space="0" w:color="000000"/>
              <w:bottom w:val="single" w:sz="4" w:space="0" w:color="000000"/>
            </w:tcBorders>
            <w:shd w:val="clear" w:color="auto" w:fill="FFFFFF"/>
            <w:vAlign w:val="center"/>
          </w:tcPr>
          <w:p w:rsidR="003B312F" w:rsidRDefault="003B312F" w:rsidP="00875B3D">
            <w:pPr>
              <w:jc w:val="both"/>
              <w:rPr>
                <w:sz w:val="20"/>
                <w:szCs w:val="20"/>
              </w:rPr>
            </w:pPr>
            <w:r>
              <w:rPr>
                <w:color w:val="000000"/>
                <w:sz w:val="20"/>
                <w:szCs w:val="20"/>
              </w:rPr>
              <w:t>9,99</w:t>
            </w:r>
          </w:p>
        </w:tc>
        <w:tc>
          <w:tcPr>
            <w:tcW w:w="2087" w:type="dxa"/>
            <w:tcBorders>
              <w:top w:val="single" w:sz="4" w:space="0" w:color="000000"/>
              <w:left w:val="single" w:sz="4" w:space="0" w:color="000000"/>
              <w:bottom w:val="single" w:sz="4" w:space="0" w:color="000000"/>
            </w:tcBorders>
            <w:shd w:val="clear" w:color="auto" w:fill="FFFFFF"/>
          </w:tcPr>
          <w:p w:rsidR="003B312F" w:rsidRDefault="003B312F" w:rsidP="00875B3D">
            <w:pPr>
              <w:jc w:val="both"/>
              <w:rPr>
                <w:sz w:val="20"/>
                <w:szCs w:val="20"/>
              </w:rPr>
            </w:pPr>
            <w:r>
              <w:rPr>
                <w:color w:val="000000"/>
                <w:sz w:val="20"/>
                <w:szCs w:val="20"/>
              </w:rPr>
              <w:t>22,8</w:t>
            </w:r>
          </w:p>
        </w:tc>
        <w:tc>
          <w:tcPr>
            <w:tcW w:w="1987" w:type="dxa"/>
            <w:tcBorders>
              <w:top w:val="single" w:sz="4" w:space="0" w:color="000000"/>
              <w:left w:val="single" w:sz="4" w:space="0" w:color="000000"/>
              <w:bottom w:val="single" w:sz="4" w:space="0" w:color="000000"/>
            </w:tcBorders>
            <w:shd w:val="clear" w:color="auto" w:fill="FFFFFF"/>
          </w:tcPr>
          <w:p w:rsidR="003B312F" w:rsidRDefault="003B312F" w:rsidP="00875B3D">
            <w:pPr>
              <w:jc w:val="both"/>
              <w:rPr>
                <w:sz w:val="20"/>
                <w:szCs w:val="20"/>
              </w:rPr>
            </w:pPr>
            <w:r>
              <w:rPr>
                <w:color w:val="000000"/>
                <w:sz w:val="20"/>
                <w:szCs w:val="20"/>
              </w:rPr>
              <w:t>14,0</w:t>
            </w:r>
          </w:p>
        </w:tc>
        <w:tc>
          <w:tcPr>
            <w:tcW w:w="18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312F" w:rsidRDefault="003B312F" w:rsidP="00875B3D">
            <w:pPr>
              <w:jc w:val="both"/>
              <w:rPr>
                <w:sz w:val="20"/>
                <w:szCs w:val="20"/>
              </w:rPr>
            </w:pPr>
            <w:r>
              <w:rPr>
                <w:color w:val="000000"/>
                <w:sz w:val="20"/>
                <w:szCs w:val="20"/>
              </w:rPr>
              <w:t>3200</w:t>
            </w:r>
          </w:p>
        </w:tc>
      </w:tr>
      <w:tr w:rsidR="003B312F" w:rsidTr="00881773">
        <w:trPr>
          <w:trHeight w:val="283"/>
        </w:trPr>
        <w:tc>
          <w:tcPr>
            <w:tcW w:w="608" w:type="dxa"/>
            <w:tcBorders>
              <w:top w:val="single" w:sz="4" w:space="0" w:color="000000"/>
              <w:left w:val="single" w:sz="4" w:space="0" w:color="000000"/>
              <w:bottom w:val="single" w:sz="4" w:space="0" w:color="000000"/>
            </w:tcBorders>
            <w:shd w:val="clear" w:color="auto" w:fill="A8D08D"/>
            <w:vAlign w:val="center"/>
          </w:tcPr>
          <w:p w:rsidR="003B312F" w:rsidRDefault="003B312F" w:rsidP="00875B3D">
            <w:pPr>
              <w:jc w:val="both"/>
              <w:rPr>
                <w:sz w:val="20"/>
                <w:szCs w:val="20"/>
              </w:rPr>
            </w:pPr>
            <w:r>
              <w:rPr>
                <w:b/>
                <w:color w:val="000000"/>
                <w:sz w:val="20"/>
                <w:szCs w:val="20"/>
              </w:rPr>
              <w:t>2</w:t>
            </w:r>
          </w:p>
        </w:tc>
        <w:tc>
          <w:tcPr>
            <w:tcW w:w="2268" w:type="dxa"/>
            <w:tcBorders>
              <w:top w:val="single" w:sz="4" w:space="0" w:color="000000"/>
              <w:left w:val="single" w:sz="4" w:space="0" w:color="000000"/>
              <w:bottom w:val="single" w:sz="4" w:space="0" w:color="000000"/>
            </w:tcBorders>
            <w:shd w:val="clear" w:color="auto" w:fill="FFFFFF"/>
            <w:vAlign w:val="center"/>
          </w:tcPr>
          <w:p w:rsidR="003B312F" w:rsidRDefault="003B312F" w:rsidP="00875B3D">
            <w:pPr>
              <w:jc w:val="both"/>
              <w:rPr>
                <w:sz w:val="20"/>
                <w:szCs w:val="20"/>
              </w:rPr>
            </w:pPr>
            <w:proofErr w:type="spellStart"/>
            <w:r>
              <w:rPr>
                <w:sz w:val="20"/>
                <w:szCs w:val="20"/>
              </w:rPr>
              <w:t>Лукашеве</w:t>
            </w:r>
            <w:proofErr w:type="spellEnd"/>
          </w:p>
        </w:tc>
        <w:tc>
          <w:tcPr>
            <w:tcW w:w="1133" w:type="dxa"/>
            <w:tcBorders>
              <w:top w:val="single" w:sz="4" w:space="0" w:color="000000"/>
              <w:left w:val="single" w:sz="4" w:space="0" w:color="000000"/>
              <w:bottom w:val="single" w:sz="4" w:space="0" w:color="000000"/>
            </w:tcBorders>
            <w:shd w:val="clear" w:color="auto" w:fill="FFFFFF"/>
            <w:vAlign w:val="center"/>
          </w:tcPr>
          <w:p w:rsidR="003B312F" w:rsidRDefault="003B312F" w:rsidP="00875B3D">
            <w:pPr>
              <w:jc w:val="both"/>
              <w:rPr>
                <w:sz w:val="20"/>
                <w:szCs w:val="20"/>
              </w:rPr>
            </w:pPr>
            <w:r>
              <w:rPr>
                <w:color w:val="000000"/>
                <w:sz w:val="20"/>
                <w:szCs w:val="20"/>
              </w:rPr>
              <w:t>3,596</w:t>
            </w:r>
          </w:p>
        </w:tc>
        <w:tc>
          <w:tcPr>
            <w:tcW w:w="2087" w:type="dxa"/>
            <w:tcBorders>
              <w:top w:val="single" w:sz="4" w:space="0" w:color="000000"/>
              <w:left w:val="single" w:sz="4" w:space="0" w:color="000000"/>
              <w:bottom w:val="single" w:sz="4" w:space="0" w:color="000000"/>
            </w:tcBorders>
            <w:shd w:val="clear" w:color="auto" w:fill="FFFFFF"/>
          </w:tcPr>
          <w:p w:rsidR="003B312F" w:rsidRDefault="003B312F" w:rsidP="00875B3D">
            <w:pPr>
              <w:jc w:val="both"/>
              <w:rPr>
                <w:sz w:val="20"/>
                <w:szCs w:val="20"/>
              </w:rPr>
            </w:pPr>
            <w:r>
              <w:rPr>
                <w:color w:val="000000"/>
                <w:sz w:val="20"/>
                <w:szCs w:val="20"/>
              </w:rPr>
              <w:t>18,2</w:t>
            </w:r>
          </w:p>
        </w:tc>
        <w:tc>
          <w:tcPr>
            <w:tcW w:w="1987" w:type="dxa"/>
            <w:tcBorders>
              <w:top w:val="single" w:sz="4" w:space="0" w:color="000000"/>
              <w:left w:val="single" w:sz="4" w:space="0" w:color="000000"/>
              <w:bottom w:val="single" w:sz="4" w:space="0" w:color="000000"/>
            </w:tcBorders>
            <w:shd w:val="clear" w:color="auto" w:fill="FFFFFF"/>
          </w:tcPr>
          <w:p w:rsidR="003B312F" w:rsidRDefault="003B312F" w:rsidP="00875B3D">
            <w:pPr>
              <w:jc w:val="both"/>
              <w:rPr>
                <w:sz w:val="20"/>
                <w:szCs w:val="20"/>
              </w:rPr>
            </w:pPr>
            <w:r>
              <w:rPr>
                <w:color w:val="000000"/>
                <w:sz w:val="20"/>
                <w:szCs w:val="20"/>
              </w:rPr>
              <w:t>14,5</w:t>
            </w:r>
          </w:p>
        </w:tc>
        <w:tc>
          <w:tcPr>
            <w:tcW w:w="18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312F" w:rsidRDefault="003B312F" w:rsidP="00875B3D">
            <w:pPr>
              <w:jc w:val="both"/>
              <w:rPr>
                <w:sz w:val="20"/>
                <w:szCs w:val="20"/>
              </w:rPr>
            </w:pPr>
            <w:r>
              <w:rPr>
                <w:color w:val="000000"/>
                <w:sz w:val="20"/>
                <w:szCs w:val="20"/>
              </w:rPr>
              <w:t>1288</w:t>
            </w:r>
          </w:p>
        </w:tc>
      </w:tr>
      <w:tr w:rsidR="003B312F" w:rsidTr="00881773">
        <w:trPr>
          <w:trHeight w:val="283"/>
        </w:trPr>
        <w:tc>
          <w:tcPr>
            <w:tcW w:w="608" w:type="dxa"/>
            <w:tcBorders>
              <w:top w:val="single" w:sz="4" w:space="0" w:color="000000"/>
              <w:left w:val="single" w:sz="4" w:space="0" w:color="000000"/>
              <w:bottom w:val="single" w:sz="4" w:space="0" w:color="000000"/>
            </w:tcBorders>
            <w:shd w:val="clear" w:color="auto" w:fill="A8D08D"/>
            <w:vAlign w:val="center"/>
          </w:tcPr>
          <w:p w:rsidR="003B312F" w:rsidRDefault="003B312F" w:rsidP="00875B3D">
            <w:pPr>
              <w:jc w:val="both"/>
              <w:rPr>
                <w:sz w:val="20"/>
                <w:szCs w:val="20"/>
              </w:rPr>
            </w:pPr>
            <w:r>
              <w:rPr>
                <w:b/>
                <w:color w:val="000000"/>
                <w:sz w:val="20"/>
                <w:szCs w:val="20"/>
              </w:rPr>
              <w:t>3</w:t>
            </w:r>
          </w:p>
        </w:tc>
        <w:tc>
          <w:tcPr>
            <w:tcW w:w="2268" w:type="dxa"/>
            <w:tcBorders>
              <w:top w:val="single" w:sz="4" w:space="0" w:color="000000"/>
              <w:left w:val="single" w:sz="4" w:space="0" w:color="000000"/>
              <w:bottom w:val="single" w:sz="4" w:space="0" w:color="000000"/>
            </w:tcBorders>
            <w:shd w:val="clear" w:color="auto" w:fill="FFFFFF"/>
            <w:vAlign w:val="center"/>
          </w:tcPr>
          <w:p w:rsidR="003B312F" w:rsidRDefault="003B312F" w:rsidP="00875B3D">
            <w:pPr>
              <w:jc w:val="both"/>
              <w:rPr>
                <w:sz w:val="20"/>
                <w:szCs w:val="20"/>
              </w:rPr>
            </w:pPr>
            <w:r>
              <w:rPr>
                <w:color w:val="000000"/>
                <w:sz w:val="20"/>
                <w:szCs w:val="20"/>
              </w:rPr>
              <w:t>Відрадне</w:t>
            </w:r>
          </w:p>
        </w:tc>
        <w:tc>
          <w:tcPr>
            <w:tcW w:w="1133" w:type="dxa"/>
            <w:tcBorders>
              <w:top w:val="single" w:sz="4" w:space="0" w:color="000000"/>
              <w:left w:val="single" w:sz="4" w:space="0" w:color="000000"/>
              <w:bottom w:val="single" w:sz="4" w:space="0" w:color="000000"/>
            </w:tcBorders>
            <w:shd w:val="clear" w:color="auto" w:fill="FFFFFF"/>
            <w:vAlign w:val="center"/>
          </w:tcPr>
          <w:p w:rsidR="003B312F" w:rsidRDefault="003B312F" w:rsidP="00875B3D">
            <w:pPr>
              <w:jc w:val="both"/>
              <w:rPr>
                <w:sz w:val="20"/>
                <w:szCs w:val="20"/>
              </w:rPr>
            </w:pPr>
            <w:r>
              <w:rPr>
                <w:color w:val="000000"/>
                <w:sz w:val="20"/>
                <w:szCs w:val="20"/>
              </w:rPr>
              <w:t>4,2</w:t>
            </w:r>
          </w:p>
        </w:tc>
        <w:tc>
          <w:tcPr>
            <w:tcW w:w="2087" w:type="dxa"/>
            <w:tcBorders>
              <w:top w:val="single" w:sz="4" w:space="0" w:color="000000"/>
              <w:left w:val="single" w:sz="4" w:space="0" w:color="000000"/>
              <w:bottom w:val="single" w:sz="4" w:space="0" w:color="000000"/>
            </w:tcBorders>
            <w:shd w:val="clear" w:color="auto" w:fill="FFFFFF"/>
          </w:tcPr>
          <w:p w:rsidR="003B312F" w:rsidRDefault="003B312F" w:rsidP="00875B3D">
            <w:pPr>
              <w:jc w:val="both"/>
              <w:rPr>
                <w:sz w:val="20"/>
                <w:szCs w:val="20"/>
              </w:rPr>
            </w:pPr>
            <w:r>
              <w:rPr>
                <w:color w:val="000000"/>
                <w:sz w:val="20"/>
                <w:szCs w:val="20"/>
              </w:rPr>
              <w:t>22,6</w:t>
            </w:r>
          </w:p>
        </w:tc>
        <w:tc>
          <w:tcPr>
            <w:tcW w:w="1987" w:type="dxa"/>
            <w:tcBorders>
              <w:top w:val="single" w:sz="4" w:space="0" w:color="000000"/>
              <w:left w:val="single" w:sz="4" w:space="0" w:color="000000"/>
              <w:bottom w:val="single" w:sz="4" w:space="0" w:color="000000"/>
            </w:tcBorders>
            <w:shd w:val="clear" w:color="auto" w:fill="FFFFFF"/>
          </w:tcPr>
          <w:p w:rsidR="003B312F" w:rsidRDefault="003B312F" w:rsidP="00875B3D">
            <w:pPr>
              <w:jc w:val="both"/>
              <w:rPr>
                <w:sz w:val="20"/>
                <w:szCs w:val="20"/>
              </w:rPr>
            </w:pPr>
            <w:r>
              <w:rPr>
                <w:color w:val="000000"/>
                <w:sz w:val="20"/>
                <w:szCs w:val="20"/>
              </w:rPr>
              <w:t>20,9</w:t>
            </w:r>
          </w:p>
        </w:tc>
        <w:tc>
          <w:tcPr>
            <w:tcW w:w="18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312F" w:rsidRDefault="003B312F" w:rsidP="00875B3D">
            <w:pPr>
              <w:jc w:val="both"/>
              <w:rPr>
                <w:sz w:val="20"/>
                <w:szCs w:val="20"/>
              </w:rPr>
            </w:pPr>
            <w:r>
              <w:rPr>
                <w:color w:val="000000"/>
                <w:sz w:val="20"/>
                <w:szCs w:val="20"/>
              </w:rPr>
              <w:t>1287</w:t>
            </w:r>
          </w:p>
        </w:tc>
      </w:tr>
      <w:tr w:rsidR="003B312F" w:rsidTr="00881773">
        <w:trPr>
          <w:trHeight w:val="283"/>
        </w:trPr>
        <w:tc>
          <w:tcPr>
            <w:tcW w:w="608" w:type="dxa"/>
            <w:tcBorders>
              <w:top w:val="single" w:sz="4" w:space="0" w:color="000000"/>
              <w:left w:val="single" w:sz="4" w:space="0" w:color="000000"/>
              <w:bottom w:val="single" w:sz="4" w:space="0" w:color="000000"/>
            </w:tcBorders>
            <w:shd w:val="clear" w:color="auto" w:fill="A8D08D"/>
            <w:vAlign w:val="center"/>
          </w:tcPr>
          <w:p w:rsidR="003B312F" w:rsidRDefault="003B312F" w:rsidP="00875B3D">
            <w:pPr>
              <w:jc w:val="both"/>
              <w:rPr>
                <w:sz w:val="20"/>
                <w:szCs w:val="20"/>
              </w:rPr>
            </w:pPr>
            <w:r>
              <w:rPr>
                <w:b/>
                <w:color w:val="000000"/>
                <w:sz w:val="20"/>
                <w:szCs w:val="20"/>
              </w:rPr>
              <w:t>4</w:t>
            </w:r>
          </w:p>
        </w:tc>
        <w:tc>
          <w:tcPr>
            <w:tcW w:w="2268" w:type="dxa"/>
            <w:tcBorders>
              <w:top w:val="single" w:sz="4" w:space="0" w:color="000000"/>
              <w:left w:val="single" w:sz="4" w:space="0" w:color="000000"/>
              <w:bottom w:val="single" w:sz="4" w:space="0" w:color="000000"/>
            </w:tcBorders>
            <w:shd w:val="clear" w:color="auto" w:fill="FFFFFF"/>
            <w:vAlign w:val="center"/>
          </w:tcPr>
          <w:p w:rsidR="003B312F" w:rsidRDefault="003B312F" w:rsidP="00875B3D">
            <w:pPr>
              <w:jc w:val="both"/>
              <w:rPr>
                <w:sz w:val="20"/>
                <w:szCs w:val="20"/>
              </w:rPr>
            </w:pPr>
            <w:r>
              <w:rPr>
                <w:color w:val="000000"/>
                <w:sz w:val="20"/>
                <w:szCs w:val="20"/>
              </w:rPr>
              <w:t>Широке</w:t>
            </w:r>
          </w:p>
        </w:tc>
        <w:tc>
          <w:tcPr>
            <w:tcW w:w="1133" w:type="dxa"/>
            <w:tcBorders>
              <w:top w:val="single" w:sz="4" w:space="0" w:color="000000"/>
              <w:left w:val="single" w:sz="4" w:space="0" w:color="000000"/>
              <w:bottom w:val="single" w:sz="4" w:space="0" w:color="000000"/>
            </w:tcBorders>
            <w:shd w:val="clear" w:color="auto" w:fill="FFFFFF"/>
            <w:vAlign w:val="center"/>
          </w:tcPr>
          <w:p w:rsidR="003B312F" w:rsidRDefault="003B312F" w:rsidP="00875B3D">
            <w:pPr>
              <w:jc w:val="both"/>
              <w:rPr>
                <w:sz w:val="20"/>
                <w:szCs w:val="20"/>
              </w:rPr>
            </w:pPr>
            <w:r>
              <w:rPr>
                <w:color w:val="000000"/>
                <w:sz w:val="20"/>
                <w:szCs w:val="20"/>
              </w:rPr>
              <w:t>3,155</w:t>
            </w:r>
          </w:p>
        </w:tc>
        <w:tc>
          <w:tcPr>
            <w:tcW w:w="2087" w:type="dxa"/>
            <w:tcBorders>
              <w:top w:val="single" w:sz="4" w:space="0" w:color="000000"/>
              <w:left w:val="single" w:sz="4" w:space="0" w:color="000000"/>
              <w:bottom w:val="single" w:sz="4" w:space="0" w:color="000000"/>
            </w:tcBorders>
            <w:shd w:val="clear" w:color="auto" w:fill="FFFFFF"/>
          </w:tcPr>
          <w:p w:rsidR="003B312F" w:rsidRDefault="003B312F" w:rsidP="00875B3D">
            <w:pPr>
              <w:jc w:val="both"/>
              <w:rPr>
                <w:sz w:val="20"/>
                <w:szCs w:val="20"/>
              </w:rPr>
            </w:pPr>
            <w:r>
              <w:rPr>
                <w:color w:val="000000"/>
                <w:sz w:val="20"/>
                <w:szCs w:val="20"/>
              </w:rPr>
              <w:t>-</w:t>
            </w:r>
          </w:p>
        </w:tc>
        <w:tc>
          <w:tcPr>
            <w:tcW w:w="1987" w:type="dxa"/>
            <w:tcBorders>
              <w:top w:val="single" w:sz="4" w:space="0" w:color="000000"/>
              <w:left w:val="single" w:sz="4" w:space="0" w:color="000000"/>
              <w:bottom w:val="single" w:sz="4" w:space="0" w:color="000000"/>
            </w:tcBorders>
            <w:shd w:val="clear" w:color="auto" w:fill="FFFFFF"/>
          </w:tcPr>
          <w:p w:rsidR="003B312F" w:rsidRDefault="003B312F" w:rsidP="00875B3D">
            <w:pPr>
              <w:jc w:val="both"/>
              <w:rPr>
                <w:sz w:val="20"/>
                <w:szCs w:val="20"/>
              </w:rPr>
            </w:pPr>
            <w:r>
              <w:rPr>
                <w:color w:val="000000"/>
                <w:sz w:val="20"/>
                <w:szCs w:val="20"/>
              </w:rPr>
              <w:t>13,2</w:t>
            </w:r>
          </w:p>
        </w:tc>
        <w:tc>
          <w:tcPr>
            <w:tcW w:w="18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312F" w:rsidRDefault="003B312F" w:rsidP="00875B3D">
            <w:pPr>
              <w:jc w:val="both"/>
              <w:rPr>
                <w:sz w:val="20"/>
                <w:szCs w:val="20"/>
              </w:rPr>
            </w:pPr>
            <w:r>
              <w:rPr>
                <w:color w:val="000000"/>
                <w:sz w:val="20"/>
                <w:szCs w:val="20"/>
              </w:rPr>
              <w:t>1204</w:t>
            </w:r>
          </w:p>
        </w:tc>
      </w:tr>
      <w:tr w:rsidR="003B312F" w:rsidTr="00881773">
        <w:trPr>
          <w:trHeight w:val="283"/>
        </w:trPr>
        <w:tc>
          <w:tcPr>
            <w:tcW w:w="608" w:type="dxa"/>
            <w:tcBorders>
              <w:top w:val="single" w:sz="4" w:space="0" w:color="000000"/>
              <w:left w:val="single" w:sz="4" w:space="0" w:color="000000"/>
              <w:bottom w:val="single" w:sz="4" w:space="0" w:color="000000"/>
            </w:tcBorders>
            <w:shd w:val="clear" w:color="auto" w:fill="A8D08D"/>
            <w:vAlign w:val="center"/>
          </w:tcPr>
          <w:p w:rsidR="003B312F" w:rsidRDefault="003B312F" w:rsidP="00875B3D">
            <w:pPr>
              <w:jc w:val="both"/>
              <w:rPr>
                <w:sz w:val="20"/>
                <w:szCs w:val="20"/>
              </w:rPr>
            </w:pPr>
            <w:r>
              <w:rPr>
                <w:b/>
                <w:color w:val="000000"/>
                <w:sz w:val="20"/>
                <w:szCs w:val="20"/>
              </w:rPr>
              <w:t>5</w:t>
            </w:r>
          </w:p>
        </w:tc>
        <w:tc>
          <w:tcPr>
            <w:tcW w:w="2268" w:type="dxa"/>
            <w:tcBorders>
              <w:top w:val="single" w:sz="4" w:space="0" w:color="000000"/>
              <w:left w:val="single" w:sz="4" w:space="0" w:color="000000"/>
              <w:bottom w:val="single" w:sz="4" w:space="0" w:color="000000"/>
            </w:tcBorders>
            <w:shd w:val="clear" w:color="auto" w:fill="FFFFFF"/>
            <w:vAlign w:val="center"/>
          </w:tcPr>
          <w:p w:rsidR="003B312F" w:rsidRDefault="003B312F" w:rsidP="00875B3D">
            <w:pPr>
              <w:jc w:val="both"/>
              <w:rPr>
                <w:sz w:val="20"/>
                <w:szCs w:val="20"/>
              </w:rPr>
            </w:pPr>
            <w:r>
              <w:rPr>
                <w:sz w:val="20"/>
                <w:szCs w:val="20"/>
              </w:rPr>
              <w:t xml:space="preserve">Сонячне </w:t>
            </w:r>
          </w:p>
        </w:tc>
        <w:tc>
          <w:tcPr>
            <w:tcW w:w="1133" w:type="dxa"/>
            <w:tcBorders>
              <w:top w:val="single" w:sz="4" w:space="0" w:color="000000"/>
              <w:left w:val="single" w:sz="4" w:space="0" w:color="000000"/>
              <w:bottom w:val="single" w:sz="4" w:space="0" w:color="000000"/>
            </w:tcBorders>
            <w:shd w:val="clear" w:color="auto" w:fill="FFFFFF"/>
            <w:vAlign w:val="center"/>
          </w:tcPr>
          <w:p w:rsidR="003B312F" w:rsidRDefault="003B312F" w:rsidP="00875B3D">
            <w:pPr>
              <w:jc w:val="both"/>
              <w:rPr>
                <w:sz w:val="20"/>
                <w:szCs w:val="20"/>
              </w:rPr>
            </w:pPr>
            <w:r>
              <w:rPr>
                <w:color w:val="000000"/>
                <w:sz w:val="20"/>
                <w:szCs w:val="20"/>
              </w:rPr>
              <w:t>2,232</w:t>
            </w:r>
          </w:p>
        </w:tc>
        <w:tc>
          <w:tcPr>
            <w:tcW w:w="2087" w:type="dxa"/>
            <w:tcBorders>
              <w:top w:val="single" w:sz="4" w:space="0" w:color="000000"/>
              <w:left w:val="single" w:sz="4" w:space="0" w:color="000000"/>
              <w:bottom w:val="single" w:sz="4" w:space="0" w:color="000000"/>
            </w:tcBorders>
            <w:shd w:val="clear" w:color="auto" w:fill="FFFFFF"/>
          </w:tcPr>
          <w:p w:rsidR="003B312F" w:rsidRDefault="003B312F" w:rsidP="00875B3D">
            <w:pPr>
              <w:jc w:val="both"/>
              <w:rPr>
                <w:sz w:val="20"/>
                <w:szCs w:val="20"/>
              </w:rPr>
            </w:pPr>
            <w:r>
              <w:rPr>
                <w:color w:val="000000"/>
                <w:sz w:val="20"/>
                <w:szCs w:val="20"/>
              </w:rPr>
              <w:t>12,0</w:t>
            </w:r>
          </w:p>
        </w:tc>
        <w:tc>
          <w:tcPr>
            <w:tcW w:w="1987" w:type="dxa"/>
            <w:tcBorders>
              <w:top w:val="single" w:sz="4" w:space="0" w:color="000000"/>
              <w:left w:val="single" w:sz="4" w:space="0" w:color="000000"/>
              <w:bottom w:val="single" w:sz="4" w:space="0" w:color="000000"/>
            </w:tcBorders>
            <w:shd w:val="clear" w:color="auto" w:fill="FFFFFF"/>
          </w:tcPr>
          <w:p w:rsidR="003B312F" w:rsidRDefault="003B312F" w:rsidP="00875B3D">
            <w:pPr>
              <w:jc w:val="both"/>
              <w:rPr>
                <w:sz w:val="20"/>
                <w:szCs w:val="20"/>
              </w:rPr>
            </w:pPr>
            <w:r>
              <w:rPr>
                <w:color w:val="000000"/>
                <w:sz w:val="20"/>
                <w:szCs w:val="20"/>
              </w:rPr>
              <w:t>5,9</w:t>
            </w:r>
          </w:p>
        </w:tc>
        <w:tc>
          <w:tcPr>
            <w:tcW w:w="18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312F" w:rsidRDefault="003B312F" w:rsidP="00875B3D">
            <w:pPr>
              <w:jc w:val="both"/>
              <w:rPr>
                <w:sz w:val="20"/>
                <w:szCs w:val="20"/>
              </w:rPr>
            </w:pPr>
            <w:r>
              <w:rPr>
                <w:color w:val="000000"/>
                <w:sz w:val="20"/>
                <w:szCs w:val="20"/>
              </w:rPr>
              <w:t>1011</w:t>
            </w:r>
          </w:p>
        </w:tc>
      </w:tr>
      <w:tr w:rsidR="003B312F" w:rsidTr="00881773">
        <w:trPr>
          <w:trHeight w:val="283"/>
        </w:trPr>
        <w:tc>
          <w:tcPr>
            <w:tcW w:w="608" w:type="dxa"/>
            <w:tcBorders>
              <w:top w:val="single" w:sz="4" w:space="0" w:color="000000"/>
              <w:left w:val="single" w:sz="4" w:space="0" w:color="000000"/>
              <w:bottom w:val="single" w:sz="4" w:space="0" w:color="000000"/>
            </w:tcBorders>
            <w:shd w:val="clear" w:color="auto" w:fill="A8D08D"/>
            <w:vAlign w:val="center"/>
          </w:tcPr>
          <w:p w:rsidR="003B312F" w:rsidRDefault="003B312F" w:rsidP="00875B3D">
            <w:pPr>
              <w:jc w:val="both"/>
              <w:rPr>
                <w:sz w:val="20"/>
                <w:szCs w:val="20"/>
              </w:rPr>
            </w:pPr>
            <w:r>
              <w:rPr>
                <w:b/>
                <w:color w:val="000000"/>
                <w:sz w:val="20"/>
                <w:szCs w:val="20"/>
              </w:rPr>
              <w:t>6</w:t>
            </w:r>
          </w:p>
        </w:tc>
        <w:tc>
          <w:tcPr>
            <w:tcW w:w="2268" w:type="dxa"/>
            <w:tcBorders>
              <w:top w:val="single" w:sz="4" w:space="0" w:color="000000"/>
              <w:left w:val="single" w:sz="4" w:space="0" w:color="000000"/>
              <w:bottom w:val="single" w:sz="4" w:space="0" w:color="000000"/>
            </w:tcBorders>
            <w:shd w:val="clear" w:color="auto" w:fill="FFFFFF"/>
            <w:vAlign w:val="center"/>
          </w:tcPr>
          <w:p w:rsidR="003B312F" w:rsidRDefault="003B312F" w:rsidP="00875B3D">
            <w:pPr>
              <w:jc w:val="both"/>
              <w:rPr>
                <w:sz w:val="20"/>
                <w:szCs w:val="20"/>
              </w:rPr>
            </w:pPr>
            <w:proofErr w:type="spellStart"/>
            <w:r>
              <w:rPr>
                <w:sz w:val="20"/>
                <w:szCs w:val="20"/>
              </w:rPr>
              <w:t>Августинівка</w:t>
            </w:r>
            <w:proofErr w:type="spellEnd"/>
          </w:p>
        </w:tc>
        <w:tc>
          <w:tcPr>
            <w:tcW w:w="1133" w:type="dxa"/>
            <w:tcBorders>
              <w:top w:val="single" w:sz="4" w:space="0" w:color="000000"/>
              <w:left w:val="single" w:sz="4" w:space="0" w:color="000000"/>
              <w:bottom w:val="single" w:sz="4" w:space="0" w:color="000000"/>
            </w:tcBorders>
            <w:shd w:val="clear" w:color="auto" w:fill="FFFFFF"/>
            <w:vAlign w:val="bottom"/>
          </w:tcPr>
          <w:p w:rsidR="003B312F" w:rsidRDefault="003B312F" w:rsidP="00875B3D">
            <w:pPr>
              <w:jc w:val="both"/>
              <w:rPr>
                <w:sz w:val="20"/>
                <w:szCs w:val="20"/>
              </w:rPr>
            </w:pPr>
            <w:r>
              <w:rPr>
                <w:color w:val="000000"/>
                <w:sz w:val="20"/>
                <w:szCs w:val="20"/>
              </w:rPr>
              <w:t>2,409</w:t>
            </w:r>
          </w:p>
        </w:tc>
        <w:tc>
          <w:tcPr>
            <w:tcW w:w="2087" w:type="dxa"/>
            <w:tcBorders>
              <w:top w:val="single" w:sz="4" w:space="0" w:color="000000"/>
              <w:left w:val="single" w:sz="4" w:space="0" w:color="000000"/>
              <w:bottom w:val="single" w:sz="4" w:space="0" w:color="000000"/>
            </w:tcBorders>
            <w:shd w:val="clear" w:color="auto" w:fill="FFFFFF"/>
          </w:tcPr>
          <w:p w:rsidR="003B312F" w:rsidRDefault="003B312F" w:rsidP="00875B3D">
            <w:pPr>
              <w:jc w:val="both"/>
              <w:rPr>
                <w:sz w:val="20"/>
                <w:szCs w:val="20"/>
              </w:rPr>
            </w:pPr>
            <w:r>
              <w:rPr>
                <w:color w:val="000000"/>
                <w:sz w:val="20"/>
                <w:szCs w:val="20"/>
              </w:rPr>
              <w:t>28,8</w:t>
            </w:r>
          </w:p>
        </w:tc>
        <w:tc>
          <w:tcPr>
            <w:tcW w:w="1987" w:type="dxa"/>
            <w:tcBorders>
              <w:top w:val="single" w:sz="4" w:space="0" w:color="000000"/>
              <w:left w:val="single" w:sz="4" w:space="0" w:color="000000"/>
              <w:bottom w:val="single" w:sz="4" w:space="0" w:color="000000"/>
            </w:tcBorders>
            <w:shd w:val="clear" w:color="auto" w:fill="FFFFFF"/>
          </w:tcPr>
          <w:p w:rsidR="003B312F" w:rsidRDefault="003B312F" w:rsidP="00875B3D">
            <w:pPr>
              <w:jc w:val="both"/>
              <w:rPr>
                <w:sz w:val="20"/>
                <w:szCs w:val="20"/>
              </w:rPr>
            </w:pPr>
            <w:r>
              <w:rPr>
                <w:color w:val="000000"/>
                <w:sz w:val="20"/>
                <w:szCs w:val="20"/>
              </w:rPr>
              <w:t>27,1</w:t>
            </w:r>
          </w:p>
        </w:tc>
        <w:tc>
          <w:tcPr>
            <w:tcW w:w="184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3B312F" w:rsidRDefault="003B312F" w:rsidP="00875B3D">
            <w:pPr>
              <w:jc w:val="both"/>
              <w:rPr>
                <w:sz w:val="20"/>
                <w:szCs w:val="20"/>
              </w:rPr>
            </w:pPr>
            <w:r>
              <w:rPr>
                <w:color w:val="000000"/>
                <w:sz w:val="20"/>
                <w:szCs w:val="20"/>
              </w:rPr>
              <w:t>891</w:t>
            </w:r>
          </w:p>
        </w:tc>
      </w:tr>
      <w:tr w:rsidR="003B312F" w:rsidTr="00881773">
        <w:trPr>
          <w:trHeight w:val="283"/>
        </w:trPr>
        <w:tc>
          <w:tcPr>
            <w:tcW w:w="608" w:type="dxa"/>
            <w:tcBorders>
              <w:top w:val="single" w:sz="4" w:space="0" w:color="000000"/>
              <w:left w:val="single" w:sz="4" w:space="0" w:color="000000"/>
              <w:bottom w:val="single" w:sz="4" w:space="0" w:color="000000"/>
            </w:tcBorders>
            <w:shd w:val="clear" w:color="auto" w:fill="A8D08D"/>
            <w:vAlign w:val="center"/>
          </w:tcPr>
          <w:p w:rsidR="003B312F" w:rsidRDefault="003B312F" w:rsidP="00875B3D">
            <w:pPr>
              <w:jc w:val="both"/>
              <w:rPr>
                <w:sz w:val="20"/>
                <w:szCs w:val="20"/>
              </w:rPr>
            </w:pPr>
            <w:r>
              <w:rPr>
                <w:b/>
                <w:color w:val="000000"/>
                <w:sz w:val="20"/>
                <w:szCs w:val="20"/>
              </w:rPr>
              <w:t>7</w:t>
            </w:r>
          </w:p>
        </w:tc>
        <w:tc>
          <w:tcPr>
            <w:tcW w:w="2268" w:type="dxa"/>
            <w:tcBorders>
              <w:top w:val="single" w:sz="4" w:space="0" w:color="000000"/>
              <w:left w:val="single" w:sz="4" w:space="0" w:color="000000"/>
              <w:bottom w:val="single" w:sz="4" w:space="0" w:color="000000"/>
            </w:tcBorders>
            <w:shd w:val="clear" w:color="auto" w:fill="FFFFFF"/>
            <w:vAlign w:val="center"/>
          </w:tcPr>
          <w:p w:rsidR="003B312F" w:rsidRDefault="003B312F" w:rsidP="00875B3D">
            <w:pPr>
              <w:jc w:val="both"/>
              <w:rPr>
                <w:sz w:val="20"/>
                <w:szCs w:val="20"/>
              </w:rPr>
            </w:pPr>
            <w:r>
              <w:rPr>
                <w:color w:val="000000"/>
                <w:sz w:val="20"/>
                <w:szCs w:val="20"/>
              </w:rPr>
              <w:t>Миколай-Поле</w:t>
            </w:r>
          </w:p>
        </w:tc>
        <w:tc>
          <w:tcPr>
            <w:tcW w:w="1133" w:type="dxa"/>
            <w:tcBorders>
              <w:top w:val="single" w:sz="4" w:space="0" w:color="000000"/>
              <w:left w:val="single" w:sz="4" w:space="0" w:color="000000"/>
              <w:bottom w:val="single" w:sz="4" w:space="0" w:color="000000"/>
            </w:tcBorders>
            <w:shd w:val="clear" w:color="auto" w:fill="FFFFFF"/>
            <w:vAlign w:val="bottom"/>
          </w:tcPr>
          <w:p w:rsidR="003B312F" w:rsidRDefault="003B312F" w:rsidP="00875B3D">
            <w:pPr>
              <w:jc w:val="both"/>
              <w:rPr>
                <w:sz w:val="20"/>
                <w:szCs w:val="20"/>
              </w:rPr>
            </w:pPr>
            <w:r>
              <w:rPr>
                <w:color w:val="000000"/>
                <w:sz w:val="20"/>
                <w:szCs w:val="20"/>
              </w:rPr>
              <w:t>2,485</w:t>
            </w:r>
          </w:p>
        </w:tc>
        <w:tc>
          <w:tcPr>
            <w:tcW w:w="2087" w:type="dxa"/>
            <w:tcBorders>
              <w:top w:val="single" w:sz="4" w:space="0" w:color="000000"/>
              <w:left w:val="single" w:sz="4" w:space="0" w:color="000000"/>
              <w:bottom w:val="single" w:sz="4" w:space="0" w:color="000000"/>
            </w:tcBorders>
            <w:shd w:val="clear" w:color="auto" w:fill="FFFFFF"/>
          </w:tcPr>
          <w:p w:rsidR="003B312F" w:rsidRDefault="003B312F" w:rsidP="00875B3D">
            <w:pPr>
              <w:jc w:val="both"/>
              <w:rPr>
                <w:sz w:val="20"/>
                <w:szCs w:val="20"/>
              </w:rPr>
            </w:pPr>
            <w:r>
              <w:rPr>
                <w:color w:val="000000"/>
                <w:sz w:val="20"/>
                <w:szCs w:val="20"/>
              </w:rPr>
              <w:t>30,8</w:t>
            </w:r>
          </w:p>
        </w:tc>
        <w:tc>
          <w:tcPr>
            <w:tcW w:w="1987" w:type="dxa"/>
            <w:tcBorders>
              <w:top w:val="single" w:sz="4" w:space="0" w:color="000000"/>
              <w:left w:val="single" w:sz="4" w:space="0" w:color="000000"/>
              <w:bottom w:val="single" w:sz="4" w:space="0" w:color="000000"/>
            </w:tcBorders>
            <w:shd w:val="clear" w:color="auto" w:fill="FFFFFF"/>
          </w:tcPr>
          <w:p w:rsidR="003B312F" w:rsidRDefault="003B312F" w:rsidP="00875B3D">
            <w:pPr>
              <w:jc w:val="both"/>
              <w:rPr>
                <w:sz w:val="20"/>
                <w:szCs w:val="20"/>
              </w:rPr>
            </w:pPr>
            <w:r>
              <w:rPr>
                <w:color w:val="000000"/>
                <w:sz w:val="20"/>
                <w:szCs w:val="20"/>
              </w:rPr>
              <w:t>29,1</w:t>
            </w:r>
          </w:p>
        </w:tc>
        <w:tc>
          <w:tcPr>
            <w:tcW w:w="184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3B312F" w:rsidRDefault="003B312F" w:rsidP="00875B3D">
            <w:pPr>
              <w:jc w:val="both"/>
              <w:rPr>
                <w:sz w:val="20"/>
                <w:szCs w:val="20"/>
              </w:rPr>
            </w:pPr>
            <w:r>
              <w:rPr>
                <w:color w:val="000000"/>
                <w:sz w:val="20"/>
                <w:szCs w:val="20"/>
              </w:rPr>
              <w:t>809</w:t>
            </w:r>
          </w:p>
        </w:tc>
      </w:tr>
      <w:tr w:rsidR="003B312F" w:rsidTr="00881773">
        <w:trPr>
          <w:trHeight w:val="283"/>
        </w:trPr>
        <w:tc>
          <w:tcPr>
            <w:tcW w:w="608" w:type="dxa"/>
            <w:tcBorders>
              <w:top w:val="single" w:sz="4" w:space="0" w:color="000000"/>
              <w:left w:val="single" w:sz="4" w:space="0" w:color="000000"/>
              <w:bottom w:val="single" w:sz="4" w:space="0" w:color="000000"/>
            </w:tcBorders>
            <w:shd w:val="clear" w:color="auto" w:fill="A8D08D"/>
            <w:vAlign w:val="center"/>
          </w:tcPr>
          <w:p w:rsidR="003B312F" w:rsidRDefault="003B312F" w:rsidP="00875B3D">
            <w:pPr>
              <w:jc w:val="both"/>
              <w:rPr>
                <w:sz w:val="20"/>
                <w:szCs w:val="20"/>
              </w:rPr>
            </w:pPr>
            <w:r>
              <w:rPr>
                <w:b/>
                <w:color w:val="000000"/>
                <w:sz w:val="20"/>
                <w:szCs w:val="20"/>
              </w:rPr>
              <w:t>8</w:t>
            </w:r>
          </w:p>
        </w:tc>
        <w:tc>
          <w:tcPr>
            <w:tcW w:w="2268" w:type="dxa"/>
            <w:tcBorders>
              <w:top w:val="single" w:sz="4" w:space="0" w:color="000000"/>
              <w:left w:val="single" w:sz="4" w:space="0" w:color="000000"/>
              <w:bottom w:val="single" w:sz="4" w:space="0" w:color="000000"/>
            </w:tcBorders>
            <w:shd w:val="clear" w:color="auto" w:fill="FFFFFF"/>
            <w:vAlign w:val="center"/>
          </w:tcPr>
          <w:p w:rsidR="003B312F" w:rsidRDefault="003B312F" w:rsidP="00875B3D">
            <w:pPr>
              <w:jc w:val="both"/>
              <w:rPr>
                <w:sz w:val="20"/>
                <w:szCs w:val="20"/>
              </w:rPr>
            </w:pPr>
            <w:proofErr w:type="spellStart"/>
            <w:r>
              <w:rPr>
                <w:color w:val="000000"/>
                <w:sz w:val="20"/>
                <w:szCs w:val="20"/>
              </w:rPr>
              <w:t>Новопетрівка</w:t>
            </w:r>
            <w:proofErr w:type="spellEnd"/>
          </w:p>
        </w:tc>
        <w:tc>
          <w:tcPr>
            <w:tcW w:w="1133" w:type="dxa"/>
            <w:tcBorders>
              <w:top w:val="single" w:sz="4" w:space="0" w:color="000000"/>
              <w:left w:val="single" w:sz="4" w:space="0" w:color="000000"/>
              <w:bottom w:val="single" w:sz="4" w:space="0" w:color="000000"/>
            </w:tcBorders>
            <w:shd w:val="clear" w:color="auto" w:fill="FFFFFF"/>
            <w:vAlign w:val="bottom"/>
          </w:tcPr>
          <w:p w:rsidR="003B312F" w:rsidRDefault="003B312F" w:rsidP="00875B3D">
            <w:pPr>
              <w:jc w:val="both"/>
              <w:rPr>
                <w:sz w:val="20"/>
                <w:szCs w:val="20"/>
              </w:rPr>
            </w:pPr>
            <w:r>
              <w:rPr>
                <w:color w:val="000000"/>
                <w:sz w:val="20"/>
                <w:szCs w:val="20"/>
              </w:rPr>
              <w:t>1,963</w:t>
            </w:r>
          </w:p>
        </w:tc>
        <w:tc>
          <w:tcPr>
            <w:tcW w:w="2087" w:type="dxa"/>
            <w:tcBorders>
              <w:top w:val="single" w:sz="4" w:space="0" w:color="000000"/>
              <w:left w:val="single" w:sz="4" w:space="0" w:color="000000"/>
              <w:bottom w:val="single" w:sz="4" w:space="0" w:color="000000"/>
            </w:tcBorders>
            <w:shd w:val="clear" w:color="auto" w:fill="FFFFFF"/>
          </w:tcPr>
          <w:p w:rsidR="003B312F" w:rsidRDefault="003B312F" w:rsidP="00875B3D">
            <w:pPr>
              <w:jc w:val="both"/>
              <w:rPr>
                <w:sz w:val="20"/>
                <w:szCs w:val="20"/>
              </w:rPr>
            </w:pPr>
            <w:r>
              <w:rPr>
                <w:color w:val="000000"/>
                <w:sz w:val="20"/>
                <w:szCs w:val="20"/>
              </w:rPr>
              <w:t>30,9</w:t>
            </w:r>
          </w:p>
        </w:tc>
        <w:tc>
          <w:tcPr>
            <w:tcW w:w="1987" w:type="dxa"/>
            <w:tcBorders>
              <w:top w:val="single" w:sz="4" w:space="0" w:color="000000"/>
              <w:left w:val="single" w:sz="4" w:space="0" w:color="000000"/>
              <w:bottom w:val="single" w:sz="4" w:space="0" w:color="000000"/>
            </w:tcBorders>
            <w:shd w:val="clear" w:color="auto" w:fill="FFFFFF"/>
          </w:tcPr>
          <w:p w:rsidR="003B312F" w:rsidRDefault="003B312F" w:rsidP="00875B3D">
            <w:pPr>
              <w:jc w:val="both"/>
              <w:rPr>
                <w:sz w:val="20"/>
                <w:szCs w:val="20"/>
              </w:rPr>
            </w:pPr>
            <w:r>
              <w:rPr>
                <w:color w:val="000000"/>
                <w:sz w:val="20"/>
                <w:szCs w:val="20"/>
              </w:rPr>
              <w:t>29,2</w:t>
            </w:r>
          </w:p>
        </w:tc>
        <w:tc>
          <w:tcPr>
            <w:tcW w:w="184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3B312F" w:rsidRDefault="003B312F" w:rsidP="00875B3D">
            <w:pPr>
              <w:jc w:val="both"/>
              <w:rPr>
                <w:sz w:val="20"/>
                <w:szCs w:val="20"/>
              </w:rPr>
            </w:pPr>
            <w:r>
              <w:rPr>
                <w:color w:val="000000"/>
                <w:sz w:val="20"/>
                <w:szCs w:val="20"/>
              </w:rPr>
              <w:t>628</w:t>
            </w:r>
          </w:p>
        </w:tc>
      </w:tr>
      <w:tr w:rsidR="003B312F" w:rsidTr="00881773">
        <w:trPr>
          <w:trHeight w:val="283"/>
        </w:trPr>
        <w:tc>
          <w:tcPr>
            <w:tcW w:w="608" w:type="dxa"/>
            <w:tcBorders>
              <w:top w:val="single" w:sz="4" w:space="0" w:color="000000"/>
              <w:left w:val="single" w:sz="4" w:space="0" w:color="000000"/>
              <w:bottom w:val="single" w:sz="4" w:space="0" w:color="000000"/>
            </w:tcBorders>
            <w:shd w:val="clear" w:color="auto" w:fill="A8D08D"/>
            <w:vAlign w:val="center"/>
          </w:tcPr>
          <w:p w:rsidR="003B312F" w:rsidRDefault="003B312F" w:rsidP="00875B3D">
            <w:pPr>
              <w:jc w:val="both"/>
              <w:rPr>
                <w:sz w:val="20"/>
                <w:szCs w:val="20"/>
              </w:rPr>
            </w:pPr>
            <w:r>
              <w:rPr>
                <w:b/>
                <w:color w:val="000000"/>
                <w:sz w:val="20"/>
                <w:szCs w:val="20"/>
              </w:rPr>
              <w:t>9</w:t>
            </w:r>
          </w:p>
        </w:tc>
        <w:tc>
          <w:tcPr>
            <w:tcW w:w="2268" w:type="dxa"/>
            <w:tcBorders>
              <w:top w:val="single" w:sz="4" w:space="0" w:color="000000"/>
              <w:left w:val="single" w:sz="4" w:space="0" w:color="000000"/>
              <w:bottom w:val="single" w:sz="4" w:space="0" w:color="000000"/>
            </w:tcBorders>
            <w:shd w:val="clear" w:color="auto" w:fill="FFFFFF"/>
            <w:vAlign w:val="center"/>
          </w:tcPr>
          <w:p w:rsidR="003B312F" w:rsidRDefault="003B312F" w:rsidP="00875B3D">
            <w:pPr>
              <w:jc w:val="both"/>
              <w:rPr>
                <w:sz w:val="20"/>
                <w:szCs w:val="20"/>
              </w:rPr>
            </w:pPr>
            <w:r>
              <w:rPr>
                <w:sz w:val="20"/>
                <w:szCs w:val="20"/>
              </w:rPr>
              <w:t xml:space="preserve">Дніпрельстан </w:t>
            </w:r>
          </w:p>
        </w:tc>
        <w:tc>
          <w:tcPr>
            <w:tcW w:w="1133" w:type="dxa"/>
            <w:tcBorders>
              <w:top w:val="single" w:sz="4" w:space="0" w:color="000000"/>
              <w:left w:val="single" w:sz="4" w:space="0" w:color="000000"/>
              <w:bottom w:val="single" w:sz="4" w:space="0" w:color="000000"/>
            </w:tcBorders>
            <w:shd w:val="clear" w:color="auto" w:fill="FFFFFF"/>
            <w:vAlign w:val="center"/>
          </w:tcPr>
          <w:p w:rsidR="003B312F" w:rsidRDefault="003B312F" w:rsidP="00875B3D">
            <w:pPr>
              <w:jc w:val="both"/>
              <w:rPr>
                <w:sz w:val="20"/>
                <w:szCs w:val="20"/>
              </w:rPr>
            </w:pPr>
            <w:r>
              <w:rPr>
                <w:color w:val="000000"/>
                <w:sz w:val="20"/>
                <w:szCs w:val="20"/>
              </w:rPr>
              <w:t>0,65</w:t>
            </w:r>
          </w:p>
        </w:tc>
        <w:tc>
          <w:tcPr>
            <w:tcW w:w="2087" w:type="dxa"/>
            <w:tcBorders>
              <w:top w:val="single" w:sz="4" w:space="0" w:color="000000"/>
              <w:left w:val="single" w:sz="4" w:space="0" w:color="000000"/>
              <w:bottom w:val="single" w:sz="4" w:space="0" w:color="000000"/>
            </w:tcBorders>
            <w:shd w:val="clear" w:color="auto" w:fill="FFFFFF"/>
          </w:tcPr>
          <w:p w:rsidR="003B312F" w:rsidRDefault="003B312F" w:rsidP="00875B3D">
            <w:pPr>
              <w:jc w:val="both"/>
              <w:rPr>
                <w:sz w:val="20"/>
                <w:szCs w:val="20"/>
              </w:rPr>
            </w:pPr>
            <w:r>
              <w:rPr>
                <w:color w:val="000000"/>
                <w:sz w:val="20"/>
                <w:szCs w:val="20"/>
              </w:rPr>
              <w:t>18,9</w:t>
            </w:r>
          </w:p>
        </w:tc>
        <w:tc>
          <w:tcPr>
            <w:tcW w:w="1987" w:type="dxa"/>
            <w:tcBorders>
              <w:top w:val="single" w:sz="4" w:space="0" w:color="000000"/>
              <w:left w:val="single" w:sz="4" w:space="0" w:color="000000"/>
              <w:bottom w:val="single" w:sz="4" w:space="0" w:color="000000"/>
            </w:tcBorders>
            <w:shd w:val="clear" w:color="auto" w:fill="FFFFFF"/>
          </w:tcPr>
          <w:p w:rsidR="003B312F" w:rsidRDefault="003B312F" w:rsidP="00875B3D">
            <w:pPr>
              <w:jc w:val="both"/>
              <w:rPr>
                <w:sz w:val="20"/>
                <w:szCs w:val="20"/>
              </w:rPr>
            </w:pPr>
            <w:r>
              <w:rPr>
                <w:color w:val="000000"/>
                <w:sz w:val="20"/>
                <w:szCs w:val="20"/>
              </w:rPr>
              <w:t>17,2</w:t>
            </w:r>
          </w:p>
        </w:tc>
        <w:tc>
          <w:tcPr>
            <w:tcW w:w="18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312F" w:rsidRDefault="003B312F" w:rsidP="00875B3D">
            <w:pPr>
              <w:jc w:val="both"/>
              <w:rPr>
                <w:sz w:val="20"/>
                <w:szCs w:val="20"/>
              </w:rPr>
            </w:pPr>
            <w:r>
              <w:rPr>
                <w:color w:val="000000"/>
                <w:sz w:val="20"/>
                <w:szCs w:val="20"/>
              </w:rPr>
              <w:t>557</w:t>
            </w:r>
          </w:p>
        </w:tc>
      </w:tr>
      <w:tr w:rsidR="003B312F" w:rsidTr="00881773">
        <w:trPr>
          <w:trHeight w:val="283"/>
        </w:trPr>
        <w:tc>
          <w:tcPr>
            <w:tcW w:w="608" w:type="dxa"/>
            <w:tcBorders>
              <w:top w:val="single" w:sz="4" w:space="0" w:color="000000"/>
              <w:left w:val="single" w:sz="4" w:space="0" w:color="000000"/>
              <w:bottom w:val="single" w:sz="4" w:space="0" w:color="000000"/>
            </w:tcBorders>
            <w:shd w:val="clear" w:color="auto" w:fill="A8D08D"/>
            <w:vAlign w:val="center"/>
          </w:tcPr>
          <w:p w:rsidR="003B312F" w:rsidRDefault="003B312F" w:rsidP="00875B3D">
            <w:pPr>
              <w:jc w:val="both"/>
              <w:rPr>
                <w:sz w:val="20"/>
                <w:szCs w:val="20"/>
              </w:rPr>
            </w:pPr>
            <w:r>
              <w:rPr>
                <w:b/>
                <w:color w:val="000000"/>
                <w:sz w:val="20"/>
                <w:szCs w:val="20"/>
              </w:rPr>
              <w:t>10</w:t>
            </w:r>
          </w:p>
        </w:tc>
        <w:tc>
          <w:tcPr>
            <w:tcW w:w="2268" w:type="dxa"/>
            <w:tcBorders>
              <w:top w:val="single" w:sz="4" w:space="0" w:color="000000"/>
              <w:left w:val="single" w:sz="4" w:space="0" w:color="000000"/>
              <w:bottom w:val="single" w:sz="4" w:space="0" w:color="000000"/>
            </w:tcBorders>
            <w:shd w:val="clear" w:color="auto" w:fill="FFFFFF"/>
            <w:vAlign w:val="center"/>
          </w:tcPr>
          <w:p w:rsidR="003B312F" w:rsidRDefault="003B312F" w:rsidP="00875B3D">
            <w:pPr>
              <w:jc w:val="both"/>
              <w:rPr>
                <w:sz w:val="20"/>
                <w:szCs w:val="20"/>
              </w:rPr>
            </w:pPr>
            <w:r>
              <w:rPr>
                <w:sz w:val="20"/>
                <w:szCs w:val="20"/>
              </w:rPr>
              <w:t>Зоряне</w:t>
            </w:r>
          </w:p>
        </w:tc>
        <w:tc>
          <w:tcPr>
            <w:tcW w:w="1133" w:type="dxa"/>
            <w:tcBorders>
              <w:top w:val="single" w:sz="4" w:space="0" w:color="000000"/>
              <w:left w:val="single" w:sz="4" w:space="0" w:color="000000"/>
              <w:bottom w:val="single" w:sz="4" w:space="0" w:color="000000"/>
            </w:tcBorders>
            <w:shd w:val="clear" w:color="auto" w:fill="FFFFFF"/>
            <w:vAlign w:val="center"/>
          </w:tcPr>
          <w:p w:rsidR="003B312F" w:rsidRDefault="003B312F" w:rsidP="00875B3D">
            <w:pPr>
              <w:jc w:val="both"/>
              <w:rPr>
                <w:sz w:val="20"/>
                <w:szCs w:val="20"/>
              </w:rPr>
            </w:pPr>
            <w:r>
              <w:rPr>
                <w:color w:val="000000"/>
                <w:sz w:val="20"/>
                <w:szCs w:val="20"/>
              </w:rPr>
              <w:t>0,016</w:t>
            </w:r>
          </w:p>
        </w:tc>
        <w:tc>
          <w:tcPr>
            <w:tcW w:w="2087" w:type="dxa"/>
            <w:tcBorders>
              <w:top w:val="single" w:sz="4" w:space="0" w:color="000000"/>
              <w:left w:val="single" w:sz="4" w:space="0" w:color="000000"/>
              <w:bottom w:val="single" w:sz="4" w:space="0" w:color="000000"/>
            </w:tcBorders>
            <w:shd w:val="clear" w:color="auto" w:fill="FFFFFF"/>
          </w:tcPr>
          <w:p w:rsidR="003B312F" w:rsidRDefault="003B312F" w:rsidP="00875B3D">
            <w:pPr>
              <w:jc w:val="both"/>
              <w:rPr>
                <w:sz w:val="20"/>
                <w:szCs w:val="20"/>
              </w:rPr>
            </w:pPr>
            <w:r>
              <w:rPr>
                <w:color w:val="000000"/>
                <w:sz w:val="20"/>
                <w:szCs w:val="20"/>
              </w:rPr>
              <w:t>25,9</w:t>
            </w:r>
          </w:p>
        </w:tc>
        <w:tc>
          <w:tcPr>
            <w:tcW w:w="1987" w:type="dxa"/>
            <w:tcBorders>
              <w:top w:val="single" w:sz="4" w:space="0" w:color="000000"/>
              <w:left w:val="single" w:sz="4" w:space="0" w:color="000000"/>
              <w:bottom w:val="single" w:sz="4" w:space="0" w:color="000000"/>
            </w:tcBorders>
            <w:shd w:val="clear" w:color="auto" w:fill="FFFFFF"/>
          </w:tcPr>
          <w:p w:rsidR="003B312F" w:rsidRDefault="003B312F" w:rsidP="00875B3D">
            <w:pPr>
              <w:jc w:val="both"/>
              <w:rPr>
                <w:sz w:val="20"/>
                <w:szCs w:val="20"/>
              </w:rPr>
            </w:pPr>
            <w:r>
              <w:rPr>
                <w:color w:val="000000"/>
                <w:sz w:val="20"/>
                <w:szCs w:val="20"/>
              </w:rPr>
              <w:t>24,3</w:t>
            </w:r>
          </w:p>
        </w:tc>
        <w:tc>
          <w:tcPr>
            <w:tcW w:w="18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312F" w:rsidRDefault="003B312F" w:rsidP="00875B3D">
            <w:pPr>
              <w:jc w:val="both"/>
              <w:rPr>
                <w:sz w:val="20"/>
                <w:szCs w:val="20"/>
              </w:rPr>
            </w:pPr>
            <w:r>
              <w:rPr>
                <w:color w:val="000000"/>
                <w:sz w:val="20"/>
                <w:szCs w:val="20"/>
              </w:rPr>
              <w:t>423</w:t>
            </w:r>
          </w:p>
        </w:tc>
      </w:tr>
      <w:tr w:rsidR="003B312F" w:rsidTr="00881773">
        <w:trPr>
          <w:trHeight w:val="283"/>
        </w:trPr>
        <w:tc>
          <w:tcPr>
            <w:tcW w:w="608" w:type="dxa"/>
            <w:tcBorders>
              <w:top w:val="single" w:sz="4" w:space="0" w:color="000000"/>
              <w:left w:val="single" w:sz="4" w:space="0" w:color="000000"/>
              <w:bottom w:val="single" w:sz="4" w:space="0" w:color="000000"/>
            </w:tcBorders>
            <w:shd w:val="clear" w:color="auto" w:fill="A8D08D"/>
            <w:vAlign w:val="center"/>
          </w:tcPr>
          <w:p w:rsidR="003B312F" w:rsidRDefault="003B312F" w:rsidP="00875B3D">
            <w:pPr>
              <w:jc w:val="both"/>
              <w:rPr>
                <w:sz w:val="20"/>
                <w:szCs w:val="20"/>
              </w:rPr>
            </w:pPr>
            <w:r>
              <w:rPr>
                <w:b/>
                <w:color w:val="000000"/>
                <w:sz w:val="20"/>
                <w:szCs w:val="20"/>
              </w:rPr>
              <w:t>11</w:t>
            </w:r>
          </w:p>
        </w:tc>
        <w:tc>
          <w:tcPr>
            <w:tcW w:w="2268" w:type="dxa"/>
            <w:tcBorders>
              <w:top w:val="single" w:sz="4" w:space="0" w:color="000000"/>
              <w:left w:val="single" w:sz="4" w:space="0" w:color="000000"/>
              <w:bottom w:val="single" w:sz="4" w:space="0" w:color="000000"/>
            </w:tcBorders>
            <w:shd w:val="clear" w:color="auto" w:fill="FFFFFF"/>
            <w:vAlign w:val="center"/>
          </w:tcPr>
          <w:p w:rsidR="003B312F" w:rsidRDefault="003B312F" w:rsidP="00875B3D">
            <w:pPr>
              <w:jc w:val="both"/>
              <w:rPr>
                <w:sz w:val="20"/>
                <w:szCs w:val="20"/>
              </w:rPr>
            </w:pPr>
            <w:proofErr w:type="spellStart"/>
            <w:r>
              <w:rPr>
                <w:sz w:val="20"/>
                <w:szCs w:val="20"/>
              </w:rPr>
              <w:t>Зеленопілля</w:t>
            </w:r>
            <w:proofErr w:type="spellEnd"/>
          </w:p>
        </w:tc>
        <w:tc>
          <w:tcPr>
            <w:tcW w:w="1133" w:type="dxa"/>
            <w:tcBorders>
              <w:top w:val="single" w:sz="4" w:space="0" w:color="000000"/>
              <w:left w:val="single" w:sz="4" w:space="0" w:color="000000"/>
              <w:bottom w:val="single" w:sz="4" w:space="0" w:color="000000"/>
            </w:tcBorders>
            <w:shd w:val="clear" w:color="auto" w:fill="FFFFFF"/>
            <w:vAlign w:val="center"/>
          </w:tcPr>
          <w:p w:rsidR="003B312F" w:rsidRDefault="003B312F" w:rsidP="00875B3D">
            <w:pPr>
              <w:jc w:val="both"/>
              <w:rPr>
                <w:sz w:val="20"/>
                <w:szCs w:val="20"/>
              </w:rPr>
            </w:pPr>
            <w:r>
              <w:rPr>
                <w:color w:val="000000"/>
                <w:sz w:val="20"/>
                <w:szCs w:val="20"/>
              </w:rPr>
              <w:t>1,047</w:t>
            </w:r>
          </w:p>
        </w:tc>
        <w:tc>
          <w:tcPr>
            <w:tcW w:w="2087" w:type="dxa"/>
            <w:tcBorders>
              <w:top w:val="single" w:sz="4" w:space="0" w:color="000000"/>
              <w:left w:val="single" w:sz="4" w:space="0" w:color="000000"/>
              <w:bottom w:val="single" w:sz="4" w:space="0" w:color="000000"/>
            </w:tcBorders>
            <w:shd w:val="clear" w:color="auto" w:fill="FFFFFF"/>
          </w:tcPr>
          <w:p w:rsidR="003B312F" w:rsidRDefault="003B312F" w:rsidP="00875B3D">
            <w:pPr>
              <w:jc w:val="both"/>
              <w:rPr>
                <w:sz w:val="20"/>
                <w:szCs w:val="20"/>
              </w:rPr>
            </w:pPr>
            <w:r>
              <w:rPr>
                <w:color w:val="000000"/>
                <w:sz w:val="20"/>
                <w:szCs w:val="20"/>
              </w:rPr>
              <w:t>9,6</w:t>
            </w:r>
          </w:p>
        </w:tc>
        <w:tc>
          <w:tcPr>
            <w:tcW w:w="1987" w:type="dxa"/>
            <w:tcBorders>
              <w:top w:val="single" w:sz="4" w:space="0" w:color="000000"/>
              <w:left w:val="single" w:sz="4" w:space="0" w:color="000000"/>
              <w:bottom w:val="single" w:sz="4" w:space="0" w:color="000000"/>
            </w:tcBorders>
            <w:shd w:val="clear" w:color="auto" w:fill="FFFFFF"/>
          </w:tcPr>
          <w:p w:rsidR="003B312F" w:rsidRDefault="003B312F" w:rsidP="00875B3D">
            <w:pPr>
              <w:jc w:val="both"/>
              <w:rPr>
                <w:sz w:val="20"/>
                <w:szCs w:val="20"/>
              </w:rPr>
            </w:pPr>
            <w:r>
              <w:rPr>
                <w:color w:val="000000"/>
                <w:sz w:val="20"/>
                <w:szCs w:val="20"/>
              </w:rPr>
              <w:t>7,2</w:t>
            </w:r>
          </w:p>
        </w:tc>
        <w:tc>
          <w:tcPr>
            <w:tcW w:w="18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312F" w:rsidRDefault="003B312F" w:rsidP="00875B3D">
            <w:pPr>
              <w:jc w:val="both"/>
              <w:rPr>
                <w:sz w:val="20"/>
                <w:szCs w:val="20"/>
              </w:rPr>
            </w:pPr>
            <w:r>
              <w:rPr>
                <w:color w:val="000000"/>
                <w:sz w:val="20"/>
                <w:szCs w:val="20"/>
              </w:rPr>
              <w:t>369</w:t>
            </w:r>
          </w:p>
        </w:tc>
      </w:tr>
      <w:tr w:rsidR="003B312F" w:rsidTr="00881773">
        <w:trPr>
          <w:trHeight w:val="283"/>
        </w:trPr>
        <w:tc>
          <w:tcPr>
            <w:tcW w:w="608" w:type="dxa"/>
            <w:tcBorders>
              <w:top w:val="single" w:sz="4" w:space="0" w:color="000000"/>
              <w:left w:val="single" w:sz="4" w:space="0" w:color="000000"/>
              <w:bottom w:val="single" w:sz="4" w:space="0" w:color="000000"/>
            </w:tcBorders>
            <w:shd w:val="clear" w:color="auto" w:fill="A8D08D"/>
            <w:vAlign w:val="center"/>
          </w:tcPr>
          <w:p w:rsidR="003B312F" w:rsidRDefault="003B312F" w:rsidP="00875B3D">
            <w:pPr>
              <w:jc w:val="both"/>
              <w:rPr>
                <w:sz w:val="20"/>
                <w:szCs w:val="20"/>
              </w:rPr>
            </w:pPr>
            <w:r>
              <w:rPr>
                <w:b/>
                <w:color w:val="000000"/>
                <w:sz w:val="20"/>
                <w:szCs w:val="20"/>
              </w:rPr>
              <w:t>12</w:t>
            </w:r>
          </w:p>
        </w:tc>
        <w:tc>
          <w:tcPr>
            <w:tcW w:w="2268" w:type="dxa"/>
            <w:tcBorders>
              <w:top w:val="single" w:sz="4" w:space="0" w:color="000000"/>
              <w:left w:val="single" w:sz="4" w:space="0" w:color="000000"/>
              <w:bottom w:val="single" w:sz="4" w:space="0" w:color="000000"/>
            </w:tcBorders>
            <w:shd w:val="clear" w:color="auto" w:fill="FFFFFF"/>
            <w:vAlign w:val="center"/>
          </w:tcPr>
          <w:p w:rsidR="003B312F" w:rsidRDefault="003B312F" w:rsidP="00875B3D">
            <w:pPr>
              <w:jc w:val="both"/>
              <w:rPr>
                <w:sz w:val="20"/>
                <w:szCs w:val="20"/>
              </w:rPr>
            </w:pPr>
            <w:r>
              <w:rPr>
                <w:sz w:val="20"/>
                <w:szCs w:val="20"/>
              </w:rPr>
              <w:t>Веселе</w:t>
            </w:r>
          </w:p>
        </w:tc>
        <w:tc>
          <w:tcPr>
            <w:tcW w:w="1133" w:type="dxa"/>
            <w:tcBorders>
              <w:top w:val="single" w:sz="4" w:space="0" w:color="000000"/>
              <w:left w:val="single" w:sz="4" w:space="0" w:color="000000"/>
              <w:bottom w:val="single" w:sz="4" w:space="0" w:color="000000"/>
            </w:tcBorders>
            <w:shd w:val="clear" w:color="auto" w:fill="FFFFFF"/>
            <w:vAlign w:val="center"/>
          </w:tcPr>
          <w:p w:rsidR="003B312F" w:rsidRDefault="003B312F" w:rsidP="00875B3D">
            <w:pPr>
              <w:jc w:val="both"/>
              <w:rPr>
                <w:sz w:val="20"/>
                <w:szCs w:val="20"/>
              </w:rPr>
            </w:pPr>
            <w:r>
              <w:rPr>
                <w:color w:val="000000"/>
                <w:sz w:val="20"/>
                <w:szCs w:val="20"/>
              </w:rPr>
              <w:t>1,799</w:t>
            </w:r>
          </w:p>
        </w:tc>
        <w:tc>
          <w:tcPr>
            <w:tcW w:w="2087" w:type="dxa"/>
            <w:tcBorders>
              <w:top w:val="single" w:sz="4" w:space="0" w:color="000000"/>
              <w:left w:val="single" w:sz="4" w:space="0" w:color="000000"/>
              <w:bottom w:val="single" w:sz="4" w:space="0" w:color="000000"/>
            </w:tcBorders>
            <w:shd w:val="clear" w:color="auto" w:fill="FFFFFF"/>
          </w:tcPr>
          <w:p w:rsidR="003B312F" w:rsidRDefault="003B312F" w:rsidP="00875B3D">
            <w:pPr>
              <w:jc w:val="both"/>
              <w:rPr>
                <w:sz w:val="20"/>
                <w:szCs w:val="20"/>
              </w:rPr>
            </w:pPr>
            <w:r>
              <w:rPr>
                <w:color w:val="000000"/>
                <w:sz w:val="20"/>
                <w:szCs w:val="20"/>
              </w:rPr>
              <w:t>23,2</w:t>
            </w:r>
          </w:p>
        </w:tc>
        <w:tc>
          <w:tcPr>
            <w:tcW w:w="1987" w:type="dxa"/>
            <w:tcBorders>
              <w:top w:val="single" w:sz="4" w:space="0" w:color="000000"/>
              <w:left w:val="single" w:sz="4" w:space="0" w:color="000000"/>
              <w:bottom w:val="single" w:sz="4" w:space="0" w:color="000000"/>
            </w:tcBorders>
            <w:shd w:val="clear" w:color="auto" w:fill="FFFFFF"/>
          </w:tcPr>
          <w:p w:rsidR="003B312F" w:rsidRDefault="003B312F" w:rsidP="00875B3D">
            <w:pPr>
              <w:jc w:val="both"/>
              <w:rPr>
                <w:sz w:val="20"/>
                <w:szCs w:val="20"/>
              </w:rPr>
            </w:pPr>
            <w:r>
              <w:rPr>
                <w:color w:val="000000"/>
                <w:sz w:val="20"/>
                <w:szCs w:val="20"/>
              </w:rPr>
              <w:t>21,6</w:t>
            </w:r>
          </w:p>
        </w:tc>
        <w:tc>
          <w:tcPr>
            <w:tcW w:w="18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312F" w:rsidRDefault="003B312F" w:rsidP="00875B3D">
            <w:pPr>
              <w:jc w:val="both"/>
              <w:rPr>
                <w:sz w:val="20"/>
                <w:szCs w:val="20"/>
              </w:rPr>
            </w:pPr>
            <w:r>
              <w:rPr>
                <w:color w:val="000000"/>
                <w:sz w:val="20"/>
                <w:szCs w:val="20"/>
              </w:rPr>
              <w:t>365</w:t>
            </w:r>
          </w:p>
        </w:tc>
      </w:tr>
      <w:tr w:rsidR="003B312F" w:rsidTr="00881773">
        <w:trPr>
          <w:trHeight w:val="283"/>
        </w:trPr>
        <w:tc>
          <w:tcPr>
            <w:tcW w:w="608" w:type="dxa"/>
            <w:tcBorders>
              <w:top w:val="single" w:sz="4" w:space="0" w:color="000000"/>
              <w:left w:val="single" w:sz="4" w:space="0" w:color="000000"/>
              <w:bottom w:val="single" w:sz="4" w:space="0" w:color="000000"/>
            </w:tcBorders>
            <w:shd w:val="clear" w:color="auto" w:fill="A8D08D"/>
            <w:vAlign w:val="center"/>
          </w:tcPr>
          <w:p w:rsidR="003B312F" w:rsidRDefault="003B312F" w:rsidP="00875B3D">
            <w:pPr>
              <w:jc w:val="both"/>
              <w:rPr>
                <w:sz w:val="20"/>
                <w:szCs w:val="20"/>
              </w:rPr>
            </w:pPr>
            <w:r>
              <w:rPr>
                <w:b/>
                <w:color w:val="000000"/>
                <w:sz w:val="20"/>
                <w:szCs w:val="20"/>
              </w:rPr>
              <w:t>13</w:t>
            </w:r>
          </w:p>
        </w:tc>
        <w:tc>
          <w:tcPr>
            <w:tcW w:w="2268" w:type="dxa"/>
            <w:tcBorders>
              <w:top w:val="single" w:sz="4" w:space="0" w:color="000000"/>
              <w:left w:val="single" w:sz="4" w:space="0" w:color="000000"/>
              <w:bottom w:val="single" w:sz="4" w:space="0" w:color="000000"/>
            </w:tcBorders>
            <w:shd w:val="clear" w:color="auto" w:fill="FFFFFF"/>
            <w:vAlign w:val="center"/>
          </w:tcPr>
          <w:p w:rsidR="003B312F" w:rsidRDefault="003B312F" w:rsidP="00875B3D">
            <w:pPr>
              <w:jc w:val="both"/>
              <w:rPr>
                <w:sz w:val="20"/>
                <w:szCs w:val="20"/>
              </w:rPr>
            </w:pPr>
            <w:proofErr w:type="spellStart"/>
            <w:r>
              <w:rPr>
                <w:sz w:val="20"/>
                <w:szCs w:val="20"/>
              </w:rPr>
              <w:t>Петропіль</w:t>
            </w:r>
            <w:proofErr w:type="spellEnd"/>
          </w:p>
        </w:tc>
        <w:tc>
          <w:tcPr>
            <w:tcW w:w="1133" w:type="dxa"/>
            <w:tcBorders>
              <w:top w:val="single" w:sz="4" w:space="0" w:color="000000"/>
              <w:left w:val="single" w:sz="4" w:space="0" w:color="000000"/>
              <w:bottom w:val="single" w:sz="4" w:space="0" w:color="000000"/>
            </w:tcBorders>
            <w:shd w:val="clear" w:color="auto" w:fill="FFFFFF"/>
            <w:vAlign w:val="center"/>
          </w:tcPr>
          <w:p w:rsidR="003B312F" w:rsidRDefault="003B312F" w:rsidP="00875B3D">
            <w:pPr>
              <w:jc w:val="both"/>
              <w:rPr>
                <w:sz w:val="20"/>
                <w:szCs w:val="20"/>
              </w:rPr>
            </w:pPr>
            <w:r>
              <w:rPr>
                <w:color w:val="000000"/>
                <w:sz w:val="20"/>
                <w:szCs w:val="20"/>
              </w:rPr>
              <w:t>1,636</w:t>
            </w:r>
          </w:p>
        </w:tc>
        <w:tc>
          <w:tcPr>
            <w:tcW w:w="2087" w:type="dxa"/>
            <w:tcBorders>
              <w:top w:val="single" w:sz="4" w:space="0" w:color="000000"/>
              <w:left w:val="single" w:sz="4" w:space="0" w:color="000000"/>
              <w:bottom w:val="single" w:sz="4" w:space="0" w:color="000000"/>
            </w:tcBorders>
            <w:shd w:val="clear" w:color="auto" w:fill="FFFFFF"/>
          </w:tcPr>
          <w:p w:rsidR="003B312F" w:rsidRDefault="003B312F" w:rsidP="00875B3D">
            <w:pPr>
              <w:jc w:val="both"/>
              <w:rPr>
                <w:sz w:val="20"/>
                <w:szCs w:val="20"/>
              </w:rPr>
            </w:pPr>
            <w:r>
              <w:rPr>
                <w:color w:val="000000"/>
                <w:sz w:val="20"/>
                <w:szCs w:val="20"/>
              </w:rPr>
              <w:t>22,3</w:t>
            </w:r>
          </w:p>
        </w:tc>
        <w:tc>
          <w:tcPr>
            <w:tcW w:w="1987" w:type="dxa"/>
            <w:tcBorders>
              <w:top w:val="single" w:sz="4" w:space="0" w:color="000000"/>
              <w:left w:val="single" w:sz="4" w:space="0" w:color="000000"/>
              <w:bottom w:val="single" w:sz="4" w:space="0" w:color="000000"/>
            </w:tcBorders>
            <w:shd w:val="clear" w:color="auto" w:fill="FFFFFF"/>
          </w:tcPr>
          <w:p w:rsidR="003B312F" w:rsidRDefault="003B312F" w:rsidP="00875B3D">
            <w:pPr>
              <w:jc w:val="both"/>
              <w:rPr>
                <w:sz w:val="20"/>
                <w:szCs w:val="20"/>
              </w:rPr>
            </w:pPr>
            <w:r>
              <w:rPr>
                <w:color w:val="000000"/>
                <w:sz w:val="20"/>
                <w:szCs w:val="20"/>
              </w:rPr>
              <w:t>20,6</w:t>
            </w:r>
          </w:p>
        </w:tc>
        <w:tc>
          <w:tcPr>
            <w:tcW w:w="18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312F" w:rsidRDefault="003B312F" w:rsidP="00875B3D">
            <w:pPr>
              <w:jc w:val="both"/>
              <w:rPr>
                <w:sz w:val="20"/>
                <w:szCs w:val="20"/>
              </w:rPr>
            </w:pPr>
            <w:r>
              <w:rPr>
                <w:color w:val="000000"/>
                <w:sz w:val="20"/>
                <w:szCs w:val="20"/>
              </w:rPr>
              <w:t>356</w:t>
            </w:r>
          </w:p>
        </w:tc>
      </w:tr>
      <w:tr w:rsidR="003B312F" w:rsidTr="00881773">
        <w:trPr>
          <w:trHeight w:val="283"/>
        </w:trPr>
        <w:tc>
          <w:tcPr>
            <w:tcW w:w="608" w:type="dxa"/>
            <w:tcBorders>
              <w:top w:val="single" w:sz="4" w:space="0" w:color="000000"/>
              <w:left w:val="single" w:sz="4" w:space="0" w:color="000000"/>
              <w:bottom w:val="single" w:sz="4" w:space="0" w:color="000000"/>
            </w:tcBorders>
            <w:shd w:val="clear" w:color="auto" w:fill="A8D08D"/>
            <w:vAlign w:val="center"/>
          </w:tcPr>
          <w:p w:rsidR="003B312F" w:rsidRDefault="003B312F" w:rsidP="00875B3D">
            <w:pPr>
              <w:jc w:val="both"/>
              <w:rPr>
                <w:sz w:val="20"/>
                <w:szCs w:val="20"/>
              </w:rPr>
            </w:pPr>
            <w:r>
              <w:rPr>
                <w:b/>
                <w:color w:val="000000"/>
                <w:sz w:val="20"/>
                <w:szCs w:val="20"/>
              </w:rPr>
              <w:t>14</w:t>
            </w:r>
          </w:p>
        </w:tc>
        <w:tc>
          <w:tcPr>
            <w:tcW w:w="2268" w:type="dxa"/>
            <w:tcBorders>
              <w:top w:val="single" w:sz="4" w:space="0" w:color="000000"/>
              <w:left w:val="single" w:sz="4" w:space="0" w:color="000000"/>
              <w:bottom w:val="single" w:sz="4" w:space="0" w:color="000000"/>
            </w:tcBorders>
            <w:shd w:val="clear" w:color="auto" w:fill="FFFFFF"/>
            <w:vAlign w:val="center"/>
          </w:tcPr>
          <w:p w:rsidR="003B312F" w:rsidRDefault="003B312F" w:rsidP="00875B3D">
            <w:pPr>
              <w:jc w:val="both"/>
              <w:rPr>
                <w:sz w:val="20"/>
                <w:szCs w:val="20"/>
              </w:rPr>
            </w:pPr>
            <w:proofErr w:type="spellStart"/>
            <w:r>
              <w:rPr>
                <w:sz w:val="20"/>
                <w:szCs w:val="20"/>
              </w:rPr>
              <w:t>Ручаївка</w:t>
            </w:r>
            <w:proofErr w:type="spellEnd"/>
          </w:p>
        </w:tc>
        <w:tc>
          <w:tcPr>
            <w:tcW w:w="1133" w:type="dxa"/>
            <w:tcBorders>
              <w:top w:val="single" w:sz="4" w:space="0" w:color="000000"/>
              <w:left w:val="single" w:sz="4" w:space="0" w:color="000000"/>
              <w:bottom w:val="single" w:sz="4" w:space="0" w:color="000000"/>
            </w:tcBorders>
            <w:shd w:val="clear" w:color="auto" w:fill="FFFFFF"/>
            <w:vAlign w:val="center"/>
          </w:tcPr>
          <w:p w:rsidR="003B312F" w:rsidRDefault="003B312F" w:rsidP="00875B3D">
            <w:pPr>
              <w:jc w:val="both"/>
              <w:rPr>
                <w:sz w:val="20"/>
                <w:szCs w:val="20"/>
              </w:rPr>
            </w:pPr>
            <w:r>
              <w:rPr>
                <w:color w:val="000000"/>
                <w:sz w:val="20"/>
                <w:szCs w:val="20"/>
              </w:rPr>
              <w:t>1,9</w:t>
            </w:r>
          </w:p>
        </w:tc>
        <w:tc>
          <w:tcPr>
            <w:tcW w:w="2087" w:type="dxa"/>
            <w:tcBorders>
              <w:top w:val="single" w:sz="4" w:space="0" w:color="000000"/>
              <w:left w:val="single" w:sz="4" w:space="0" w:color="000000"/>
              <w:bottom w:val="single" w:sz="4" w:space="0" w:color="000000"/>
            </w:tcBorders>
            <w:shd w:val="clear" w:color="auto" w:fill="FFFFFF"/>
          </w:tcPr>
          <w:p w:rsidR="003B312F" w:rsidRDefault="003B312F" w:rsidP="00875B3D">
            <w:pPr>
              <w:jc w:val="both"/>
              <w:rPr>
                <w:sz w:val="20"/>
                <w:szCs w:val="20"/>
              </w:rPr>
            </w:pPr>
            <w:r>
              <w:rPr>
                <w:color w:val="000000"/>
                <w:sz w:val="20"/>
                <w:szCs w:val="20"/>
              </w:rPr>
              <w:t>3,9</w:t>
            </w:r>
          </w:p>
        </w:tc>
        <w:tc>
          <w:tcPr>
            <w:tcW w:w="1987" w:type="dxa"/>
            <w:tcBorders>
              <w:top w:val="single" w:sz="4" w:space="0" w:color="000000"/>
              <w:left w:val="single" w:sz="4" w:space="0" w:color="000000"/>
              <w:bottom w:val="single" w:sz="4" w:space="0" w:color="000000"/>
            </w:tcBorders>
            <w:shd w:val="clear" w:color="auto" w:fill="FFFFFF"/>
          </w:tcPr>
          <w:p w:rsidR="003B312F" w:rsidRDefault="003B312F" w:rsidP="00875B3D">
            <w:pPr>
              <w:jc w:val="both"/>
              <w:rPr>
                <w:sz w:val="20"/>
                <w:szCs w:val="20"/>
              </w:rPr>
            </w:pPr>
            <w:r>
              <w:rPr>
                <w:color w:val="000000"/>
                <w:sz w:val="20"/>
                <w:szCs w:val="20"/>
              </w:rPr>
              <w:t>13,2</w:t>
            </w:r>
          </w:p>
        </w:tc>
        <w:tc>
          <w:tcPr>
            <w:tcW w:w="18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312F" w:rsidRDefault="003B312F" w:rsidP="00875B3D">
            <w:pPr>
              <w:jc w:val="both"/>
              <w:rPr>
                <w:sz w:val="20"/>
                <w:szCs w:val="20"/>
              </w:rPr>
            </w:pPr>
            <w:r>
              <w:rPr>
                <w:color w:val="000000"/>
                <w:sz w:val="20"/>
                <w:szCs w:val="20"/>
              </w:rPr>
              <w:t>328</w:t>
            </w:r>
          </w:p>
        </w:tc>
      </w:tr>
      <w:tr w:rsidR="003B312F" w:rsidTr="00881773">
        <w:trPr>
          <w:trHeight w:val="283"/>
        </w:trPr>
        <w:tc>
          <w:tcPr>
            <w:tcW w:w="608" w:type="dxa"/>
            <w:tcBorders>
              <w:top w:val="single" w:sz="4" w:space="0" w:color="000000"/>
              <w:left w:val="single" w:sz="4" w:space="0" w:color="000000"/>
              <w:bottom w:val="single" w:sz="4" w:space="0" w:color="000000"/>
            </w:tcBorders>
            <w:shd w:val="clear" w:color="auto" w:fill="A8D08D"/>
            <w:vAlign w:val="center"/>
          </w:tcPr>
          <w:p w:rsidR="003B312F" w:rsidRDefault="003B312F" w:rsidP="00875B3D">
            <w:pPr>
              <w:jc w:val="both"/>
              <w:rPr>
                <w:sz w:val="20"/>
                <w:szCs w:val="20"/>
              </w:rPr>
            </w:pPr>
            <w:r>
              <w:rPr>
                <w:b/>
                <w:color w:val="000000"/>
                <w:sz w:val="20"/>
                <w:szCs w:val="20"/>
              </w:rPr>
              <w:t>15</w:t>
            </w:r>
          </w:p>
        </w:tc>
        <w:tc>
          <w:tcPr>
            <w:tcW w:w="2268" w:type="dxa"/>
            <w:tcBorders>
              <w:top w:val="single" w:sz="4" w:space="0" w:color="000000"/>
              <w:left w:val="single" w:sz="4" w:space="0" w:color="000000"/>
              <w:bottom w:val="single" w:sz="4" w:space="0" w:color="000000"/>
            </w:tcBorders>
            <w:shd w:val="clear" w:color="auto" w:fill="FFFFFF"/>
            <w:vAlign w:val="center"/>
          </w:tcPr>
          <w:p w:rsidR="003B312F" w:rsidRDefault="003B312F" w:rsidP="00875B3D">
            <w:pPr>
              <w:jc w:val="both"/>
              <w:rPr>
                <w:sz w:val="20"/>
                <w:szCs w:val="20"/>
              </w:rPr>
            </w:pPr>
            <w:proofErr w:type="spellStart"/>
            <w:r>
              <w:rPr>
                <w:sz w:val="20"/>
                <w:szCs w:val="20"/>
              </w:rPr>
              <w:t>Малишівка</w:t>
            </w:r>
            <w:proofErr w:type="spellEnd"/>
          </w:p>
        </w:tc>
        <w:tc>
          <w:tcPr>
            <w:tcW w:w="1133" w:type="dxa"/>
            <w:tcBorders>
              <w:top w:val="single" w:sz="4" w:space="0" w:color="000000"/>
              <w:left w:val="single" w:sz="4" w:space="0" w:color="000000"/>
              <w:bottom w:val="single" w:sz="4" w:space="0" w:color="000000"/>
            </w:tcBorders>
            <w:shd w:val="clear" w:color="auto" w:fill="FFFFFF"/>
            <w:vAlign w:val="center"/>
          </w:tcPr>
          <w:p w:rsidR="003B312F" w:rsidRDefault="003B312F" w:rsidP="00875B3D">
            <w:pPr>
              <w:jc w:val="both"/>
              <w:rPr>
                <w:sz w:val="20"/>
                <w:szCs w:val="20"/>
              </w:rPr>
            </w:pPr>
            <w:r>
              <w:rPr>
                <w:color w:val="000000"/>
                <w:sz w:val="20"/>
                <w:szCs w:val="20"/>
              </w:rPr>
              <w:t>0,922</w:t>
            </w:r>
          </w:p>
        </w:tc>
        <w:tc>
          <w:tcPr>
            <w:tcW w:w="2087" w:type="dxa"/>
            <w:tcBorders>
              <w:top w:val="single" w:sz="4" w:space="0" w:color="000000"/>
              <w:left w:val="single" w:sz="4" w:space="0" w:color="000000"/>
              <w:bottom w:val="single" w:sz="4" w:space="0" w:color="000000"/>
            </w:tcBorders>
            <w:shd w:val="clear" w:color="auto" w:fill="FFFFFF"/>
          </w:tcPr>
          <w:p w:rsidR="003B312F" w:rsidRDefault="003B312F" w:rsidP="00875B3D">
            <w:pPr>
              <w:jc w:val="both"/>
              <w:rPr>
                <w:sz w:val="20"/>
                <w:szCs w:val="20"/>
              </w:rPr>
            </w:pPr>
            <w:r>
              <w:rPr>
                <w:color w:val="000000"/>
                <w:sz w:val="20"/>
                <w:szCs w:val="20"/>
              </w:rPr>
              <w:t>15,0</w:t>
            </w:r>
          </w:p>
        </w:tc>
        <w:tc>
          <w:tcPr>
            <w:tcW w:w="1987" w:type="dxa"/>
            <w:tcBorders>
              <w:top w:val="single" w:sz="4" w:space="0" w:color="000000"/>
              <w:left w:val="single" w:sz="4" w:space="0" w:color="000000"/>
              <w:bottom w:val="single" w:sz="4" w:space="0" w:color="000000"/>
            </w:tcBorders>
            <w:shd w:val="clear" w:color="auto" w:fill="FFFFFF"/>
          </w:tcPr>
          <w:p w:rsidR="003B312F" w:rsidRDefault="003B312F" w:rsidP="00875B3D">
            <w:pPr>
              <w:jc w:val="both"/>
              <w:rPr>
                <w:sz w:val="20"/>
                <w:szCs w:val="20"/>
              </w:rPr>
            </w:pPr>
            <w:r>
              <w:rPr>
                <w:color w:val="000000"/>
                <w:sz w:val="20"/>
                <w:szCs w:val="20"/>
              </w:rPr>
              <w:t>13,3</w:t>
            </w:r>
          </w:p>
        </w:tc>
        <w:tc>
          <w:tcPr>
            <w:tcW w:w="18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312F" w:rsidRDefault="003B312F" w:rsidP="00875B3D">
            <w:pPr>
              <w:jc w:val="both"/>
              <w:rPr>
                <w:sz w:val="20"/>
                <w:szCs w:val="20"/>
              </w:rPr>
            </w:pPr>
            <w:r>
              <w:rPr>
                <w:color w:val="000000"/>
                <w:sz w:val="20"/>
                <w:szCs w:val="20"/>
              </w:rPr>
              <w:t>297</w:t>
            </w:r>
          </w:p>
        </w:tc>
      </w:tr>
      <w:tr w:rsidR="003B312F" w:rsidTr="00881773">
        <w:trPr>
          <w:trHeight w:val="283"/>
        </w:trPr>
        <w:tc>
          <w:tcPr>
            <w:tcW w:w="608" w:type="dxa"/>
            <w:tcBorders>
              <w:top w:val="single" w:sz="4" w:space="0" w:color="000000"/>
              <w:left w:val="single" w:sz="4" w:space="0" w:color="000000"/>
              <w:bottom w:val="single" w:sz="4" w:space="0" w:color="000000"/>
            </w:tcBorders>
            <w:shd w:val="clear" w:color="auto" w:fill="A8D08D"/>
            <w:vAlign w:val="center"/>
          </w:tcPr>
          <w:p w:rsidR="003B312F" w:rsidRDefault="003B312F" w:rsidP="00875B3D">
            <w:pPr>
              <w:jc w:val="both"/>
              <w:rPr>
                <w:sz w:val="20"/>
                <w:szCs w:val="20"/>
              </w:rPr>
            </w:pPr>
            <w:r>
              <w:rPr>
                <w:b/>
                <w:color w:val="000000"/>
                <w:sz w:val="20"/>
                <w:szCs w:val="20"/>
              </w:rPr>
              <w:t>16</w:t>
            </w:r>
          </w:p>
        </w:tc>
        <w:tc>
          <w:tcPr>
            <w:tcW w:w="2268" w:type="dxa"/>
            <w:tcBorders>
              <w:top w:val="single" w:sz="4" w:space="0" w:color="000000"/>
              <w:left w:val="single" w:sz="4" w:space="0" w:color="000000"/>
              <w:bottom w:val="single" w:sz="4" w:space="0" w:color="000000"/>
            </w:tcBorders>
            <w:shd w:val="clear" w:color="auto" w:fill="FFFFFF"/>
            <w:vAlign w:val="center"/>
          </w:tcPr>
          <w:p w:rsidR="003B312F" w:rsidRDefault="003B312F" w:rsidP="00875B3D">
            <w:pPr>
              <w:jc w:val="both"/>
              <w:rPr>
                <w:sz w:val="20"/>
                <w:szCs w:val="20"/>
              </w:rPr>
            </w:pPr>
            <w:r>
              <w:rPr>
                <w:sz w:val="20"/>
                <w:szCs w:val="20"/>
              </w:rPr>
              <w:t>Надія</w:t>
            </w:r>
          </w:p>
        </w:tc>
        <w:tc>
          <w:tcPr>
            <w:tcW w:w="1133" w:type="dxa"/>
            <w:tcBorders>
              <w:top w:val="single" w:sz="4" w:space="0" w:color="000000"/>
              <w:left w:val="single" w:sz="4" w:space="0" w:color="000000"/>
              <w:bottom w:val="single" w:sz="4" w:space="0" w:color="000000"/>
            </w:tcBorders>
            <w:shd w:val="clear" w:color="auto" w:fill="FFFFFF"/>
            <w:vAlign w:val="center"/>
          </w:tcPr>
          <w:p w:rsidR="003B312F" w:rsidRDefault="003B312F" w:rsidP="00875B3D">
            <w:pPr>
              <w:jc w:val="both"/>
              <w:rPr>
                <w:sz w:val="20"/>
                <w:szCs w:val="20"/>
              </w:rPr>
            </w:pPr>
            <w:r>
              <w:rPr>
                <w:color w:val="000000"/>
                <w:sz w:val="20"/>
                <w:szCs w:val="20"/>
              </w:rPr>
              <w:t>0,977</w:t>
            </w:r>
          </w:p>
        </w:tc>
        <w:tc>
          <w:tcPr>
            <w:tcW w:w="2087" w:type="dxa"/>
            <w:tcBorders>
              <w:top w:val="single" w:sz="4" w:space="0" w:color="000000"/>
              <w:left w:val="single" w:sz="4" w:space="0" w:color="000000"/>
              <w:bottom w:val="single" w:sz="4" w:space="0" w:color="000000"/>
            </w:tcBorders>
            <w:shd w:val="clear" w:color="auto" w:fill="FFFFFF"/>
          </w:tcPr>
          <w:p w:rsidR="003B312F" w:rsidRDefault="003B312F" w:rsidP="00875B3D">
            <w:pPr>
              <w:jc w:val="both"/>
              <w:rPr>
                <w:sz w:val="20"/>
                <w:szCs w:val="20"/>
              </w:rPr>
            </w:pPr>
            <w:r>
              <w:rPr>
                <w:color w:val="000000"/>
                <w:sz w:val="20"/>
                <w:szCs w:val="20"/>
              </w:rPr>
              <w:t>24,7</w:t>
            </w:r>
          </w:p>
        </w:tc>
        <w:tc>
          <w:tcPr>
            <w:tcW w:w="1987" w:type="dxa"/>
            <w:tcBorders>
              <w:top w:val="single" w:sz="4" w:space="0" w:color="000000"/>
              <w:left w:val="single" w:sz="4" w:space="0" w:color="000000"/>
              <w:bottom w:val="single" w:sz="4" w:space="0" w:color="000000"/>
            </w:tcBorders>
            <w:shd w:val="clear" w:color="auto" w:fill="FFFFFF"/>
          </w:tcPr>
          <w:p w:rsidR="003B312F" w:rsidRDefault="003B312F" w:rsidP="00875B3D">
            <w:pPr>
              <w:jc w:val="both"/>
              <w:rPr>
                <w:sz w:val="20"/>
                <w:szCs w:val="20"/>
              </w:rPr>
            </w:pPr>
            <w:r>
              <w:rPr>
                <w:color w:val="000000"/>
                <w:sz w:val="20"/>
                <w:szCs w:val="20"/>
              </w:rPr>
              <w:t>23,0</w:t>
            </w:r>
          </w:p>
        </w:tc>
        <w:tc>
          <w:tcPr>
            <w:tcW w:w="1840" w:type="dxa"/>
            <w:tcBorders>
              <w:top w:val="single" w:sz="4" w:space="0" w:color="000000"/>
              <w:left w:val="single" w:sz="4" w:space="0" w:color="000000"/>
              <w:bottom w:val="single" w:sz="4" w:space="0" w:color="000000"/>
              <w:right w:val="single" w:sz="4" w:space="0" w:color="000000"/>
            </w:tcBorders>
            <w:shd w:val="clear" w:color="auto" w:fill="FFFFFF"/>
            <w:vAlign w:val="center"/>
          </w:tcPr>
          <w:p w:rsidR="003B312F" w:rsidRDefault="003B312F" w:rsidP="00875B3D">
            <w:pPr>
              <w:jc w:val="both"/>
              <w:rPr>
                <w:sz w:val="20"/>
                <w:szCs w:val="20"/>
              </w:rPr>
            </w:pPr>
            <w:r>
              <w:rPr>
                <w:color w:val="000000"/>
                <w:sz w:val="20"/>
                <w:szCs w:val="20"/>
              </w:rPr>
              <w:t>276</w:t>
            </w:r>
          </w:p>
        </w:tc>
      </w:tr>
      <w:tr w:rsidR="003B312F" w:rsidTr="00881773">
        <w:trPr>
          <w:trHeight w:val="283"/>
        </w:trPr>
        <w:tc>
          <w:tcPr>
            <w:tcW w:w="608" w:type="dxa"/>
            <w:tcBorders>
              <w:top w:val="single" w:sz="4" w:space="0" w:color="000000"/>
              <w:left w:val="single" w:sz="4" w:space="0" w:color="000000"/>
              <w:bottom w:val="single" w:sz="4" w:space="0" w:color="000000"/>
            </w:tcBorders>
            <w:shd w:val="clear" w:color="auto" w:fill="A8D08D"/>
            <w:vAlign w:val="center"/>
          </w:tcPr>
          <w:p w:rsidR="003B312F" w:rsidRDefault="003B312F" w:rsidP="00875B3D">
            <w:pPr>
              <w:jc w:val="both"/>
              <w:rPr>
                <w:sz w:val="20"/>
                <w:szCs w:val="20"/>
              </w:rPr>
            </w:pPr>
            <w:r>
              <w:rPr>
                <w:b/>
                <w:color w:val="000000"/>
                <w:sz w:val="20"/>
                <w:szCs w:val="20"/>
              </w:rPr>
              <w:t>17</w:t>
            </w:r>
          </w:p>
        </w:tc>
        <w:tc>
          <w:tcPr>
            <w:tcW w:w="2268" w:type="dxa"/>
            <w:tcBorders>
              <w:top w:val="single" w:sz="4" w:space="0" w:color="000000"/>
              <w:left w:val="single" w:sz="4" w:space="0" w:color="000000"/>
              <w:bottom w:val="single" w:sz="4" w:space="0" w:color="000000"/>
            </w:tcBorders>
            <w:shd w:val="clear" w:color="auto" w:fill="FFFFFF"/>
            <w:vAlign w:val="center"/>
          </w:tcPr>
          <w:p w:rsidR="003B312F" w:rsidRDefault="003B312F" w:rsidP="00875B3D">
            <w:pPr>
              <w:jc w:val="both"/>
              <w:rPr>
                <w:sz w:val="20"/>
                <w:szCs w:val="20"/>
              </w:rPr>
            </w:pPr>
            <w:r>
              <w:rPr>
                <w:color w:val="000000"/>
                <w:sz w:val="20"/>
                <w:szCs w:val="20"/>
              </w:rPr>
              <w:t>Світанок</w:t>
            </w:r>
          </w:p>
        </w:tc>
        <w:tc>
          <w:tcPr>
            <w:tcW w:w="1133" w:type="dxa"/>
            <w:tcBorders>
              <w:top w:val="single" w:sz="4" w:space="0" w:color="000000"/>
              <w:left w:val="single" w:sz="4" w:space="0" w:color="000000"/>
              <w:bottom w:val="single" w:sz="4" w:space="0" w:color="000000"/>
            </w:tcBorders>
            <w:shd w:val="clear" w:color="auto" w:fill="FFFFFF"/>
            <w:vAlign w:val="bottom"/>
          </w:tcPr>
          <w:p w:rsidR="003B312F" w:rsidRDefault="003B312F" w:rsidP="00875B3D">
            <w:pPr>
              <w:jc w:val="both"/>
              <w:rPr>
                <w:sz w:val="20"/>
                <w:szCs w:val="20"/>
              </w:rPr>
            </w:pPr>
            <w:r>
              <w:rPr>
                <w:color w:val="000000"/>
                <w:sz w:val="20"/>
                <w:szCs w:val="20"/>
              </w:rPr>
              <w:t>0,582</w:t>
            </w:r>
          </w:p>
        </w:tc>
        <w:tc>
          <w:tcPr>
            <w:tcW w:w="2087" w:type="dxa"/>
            <w:tcBorders>
              <w:top w:val="single" w:sz="4" w:space="0" w:color="000000"/>
              <w:left w:val="single" w:sz="4" w:space="0" w:color="000000"/>
              <w:bottom w:val="single" w:sz="4" w:space="0" w:color="000000"/>
            </w:tcBorders>
            <w:shd w:val="clear" w:color="auto" w:fill="FFFFFF"/>
          </w:tcPr>
          <w:p w:rsidR="003B312F" w:rsidRDefault="003B312F" w:rsidP="00875B3D">
            <w:pPr>
              <w:jc w:val="both"/>
              <w:rPr>
                <w:sz w:val="20"/>
                <w:szCs w:val="20"/>
              </w:rPr>
            </w:pPr>
            <w:r>
              <w:rPr>
                <w:color w:val="000000"/>
                <w:sz w:val="20"/>
                <w:szCs w:val="20"/>
              </w:rPr>
              <w:t>25,9</w:t>
            </w:r>
          </w:p>
        </w:tc>
        <w:tc>
          <w:tcPr>
            <w:tcW w:w="1987" w:type="dxa"/>
            <w:tcBorders>
              <w:top w:val="single" w:sz="4" w:space="0" w:color="000000"/>
              <w:left w:val="single" w:sz="4" w:space="0" w:color="000000"/>
              <w:bottom w:val="single" w:sz="4" w:space="0" w:color="000000"/>
            </w:tcBorders>
            <w:shd w:val="clear" w:color="auto" w:fill="FFFFFF"/>
          </w:tcPr>
          <w:p w:rsidR="003B312F" w:rsidRDefault="003B312F" w:rsidP="00875B3D">
            <w:pPr>
              <w:jc w:val="both"/>
              <w:rPr>
                <w:sz w:val="20"/>
                <w:szCs w:val="20"/>
              </w:rPr>
            </w:pPr>
            <w:r>
              <w:rPr>
                <w:color w:val="000000"/>
                <w:sz w:val="20"/>
                <w:szCs w:val="20"/>
              </w:rPr>
              <w:t>24,2</w:t>
            </w:r>
          </w:p>
        </w:tc>
        <w:tc>
          <w:tcPr>
            <w:tcW w:w="184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3B312F" w:rsidRDefault="003B312F" w:rsidP="00875B3D">
            <w:pPr>
              <w:jc w:val="both"/>
              <w:rPr>
                <w:sz w:val="20"/>
                <w:szCs w:val="20"/>
              </w:rPr>
            </w:pPr>
            <w:r>
              <w:rPr>
                <w:color w:val="000000"/>
                <w:sz w:val="20"/>
                <w:szCs w:val="20"/>
              </w:rPr>
              <w:t>252</w:t>
            </w:r>
          </w:p>
        </w:tc>
      </w:tr>
      <w:tr w:rsidR="003B312F" w:rsidTr="00881773">
        <w:trPr>
          <w:trHeight w:val="283"/>
        </w:trPr>
        <w:tc>
          <w:tcPr>
            <w:tcW w:w="608" w:type="dxa"/>
            <w:tcBorders>
              <w:top w:val="single" w:sz="4" w:space="0" w:color="000000"/>
              <w:left w:val="single" w:sz="4" w:space="0" w:color="000000"/>
              <w:bottom w:val="single" w:sz="4" w:space="0" w:color="000000"/>
            </w:tcBorders>
            <w:shd w:val="clear" w:color="auto" w:fill="A8D08D"/>
            <w:vAlign w:val="center"/>
          </w:tcPr>
          <w:p w:rsidR="003B312F" w:rsidRDefault="003B312F" w:rsidP="00875B3D">
            <w:pPr>
              <w:jc w:val="both"/>
              <w:rPr>
                <w:sz w:val="20"/>
                <w:szCs w:val="20"/>
              </w:rPr>
            </w:pPr>
            <w:r>
              <w:rPr>
                <w:b/>
                <w:color w:val="000000"/>
                <w:sz w:val="20"/>
                <w:szCs w:val="20"/>
              </w:rPr>
              <w:t>18</w:t>
            </w:r>
          </w:p>
        </w:tc>
        <w:tc>
          <w:tcPr>
            <w:tcW w:w="2268" w:type="dxa"/>
            <w:tcBorders>
              <w:top w:val="single" w:sz="4" w:space="0" w:color="000000"/>
              <w:left w:val="single" w:sz="4" w:space="0" w:color="000000"/>
              <w:bottom w:val="single" w:sz="4" w:space="0" w:color="000000"/>
            </w:tcBorders>
            <w:shd w:val="clear" w:color="auto" w:fill="FFFFFF"/>
            <w:vAlign w:val="center"/>
          </w:tcPr>
          <w:p w:rsidR="003B312F" w:rsidRDefault="003B312F" w:rsidP="00875B3D">
            <w:pPr>
              <w:jc w:val="both"/>
              <w:rPr>
                <w:sz w:val="20"/>
                <w:szCs w:val="20"/>
              </w:rPr>
            </w:pPr>
            <w:r>
              <w:rPr>
                <w:color w:val="000000"/>
                <w:sz w:val="20"/>
                <w:szCs w:val="20"/>
              </w:rPr>
              <w:t>Дніпрові Хвилі</w:t>
            </w:r>
          </w:p>
        </w:tc>
        <w:tc>
          <w:tcPr>
            <w:tcW w:w="1133" w:type="dxa"/>
            <w:tcBorders>
              <w:top w:val="single" w:sz="4" w:space="0" w:color="000000"/>
              <w:left w:val="single" w:sz="4" w:space="0" w:color="000000"/>
              <w:bottom w:val="single" w:sz="4" w:space="0" w:color="000000"/>
            </w:tcBorders>
            <w:shd w:val="clear" w:color="auto" w:fill="FFFFFF"/>
            <w:vAlign w:val="bottom"/>
          </w:tcPr>
          <w:p w:rsidR="003B312F" w:rsidRDefault="003B312F" w:rsidP="00875B3D">
            <w:pPr>
              <w:jc w:val="both"/>
              <w:rPr>
                <w:sz w:val="20"/>
                <w:szCs w:val="20"/>
              </w:rPr>
            </w:pPr>
            <w:r>
              <w:rPr>
                <w:color w:val="000000"/>
                <w:sz w:val="20"/>
                <w:szCs w:val="20"/>
              </w:rPr>
              <w:t>0,372</w:t>
            </w:r>
          </w:p>
        </w:tc>
        <w:tc>
          <w:tcPr>
            <w:tcW w:w="2087" w:type="dxa"/>
            <w:tcBorders>
              <w:top w:val="single" w:sz="4" w:space="0" w:color="000000"/>
              <w:left w:val="single" w:sz="4" w:space="0" w:color="000000"/>
              <w:bottom w:val="single" w:sz="4" w:space="0" w:color="000000"/>
            </w:tcBorders>
            <w:shd w:val="clear" w:color="auto" w:fill="FFFFFF"/>
          </w:tcPr>
          <w:p w:rsidR="003B312F" w:rsidRDefault="003B312F" w:rsidP="00875B3D">
            <w:pPr>
              <w:jc w:val="both"/>
              <w:rPr>
                <w:sz w:val="20"/>
                <w:szCs w:val="20"/>
              </w:rPr>
            </w:pPr>
            <w:r>
              <w:rPr>
                <w:color w:val="000000"/>
                <w:sz w:val="20"/>
                <w:szCs w:val="20"/>
              </w:rPr>
              <w:t>28,2</w:t>
            </w:r>
          </w:p>
        </w:tc>
        <w:tc>
          <w:tcPr>
            <w:tcW w:w="1987" w:type="dxa"/>
            <w:tcBorders>
              <w:top w:val="single" w:sz="4" w:space="0" w:color="000000"/>
              <w:left w:val="single" w:sz="4" w:space="0" w:color="000000"/>
              <w:bottom w:val="single" w:sz="4" w:space="0" w:color="000000"/>
            </w:tcBorders>
            <w:shd w:val="clear" w:color="auto" w:fill="FFFFFF"/>
          </w:tcPr>
          <w:p w:rsidR="003B312F" w:rsidRDefault="003B312F" w:rsidP="00875B3D">
            <w:pPr>
              <w:jc w:val="both"/>
              <w:rPr>
                <w:sz w:val="20"/>
                <w:szCs w:val="20"/>
              </w:rPr>
            </w:pPr>
            <w:r>
              <w:rPr>
                <w:color w:val="000000"/>
                <w:sz w:val="20"/>
                <w:szCs w:val="20"/>
              </w:rPr>
              <w:t>26,6</w:t>
            </w:r>
          </w:p>
        </w:tc>
        <w:tc>
          <w:tcPr>
            <w:tcW w:w="184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3B312F" w:rsidRDefault="003B312F" w:rsidP="00875B3D">
            <w:pPr>
              <w:jc w:val="both"/>
              <w:rPr>
                <w:sz w:val="20"/>
                <w:szCs w:val="20"/>
              </w:rPr>
            </w:pPr>
            <w:r>
              <w:rPr>
                <w:color w:val="000000"/>
                <w:sz w:val="20"/>
                <w:szCs w:val="20"/>
              </w:rPr>
              <w:t>150</w:t>
            </w:r>
          </w:p>
        </w:tc>
      </w:tr>
      <w:tr w:rsidR="003B312F" w:rsidTr="00881773">
        <w:trPr>
          <w:trHeight w:val="283"/>
        </w:trPr>
        <w:tc>
          <w:tcPr>
            <w:tcW w:w="608" w:type="dxa"/>
            <w:tcBorders>
              <w:top w:val="single" w:sz="4" w:space="0" w:color="000000"/>
              <w:left w:val="single" w:sz="4" w:space="0" w:color="000000"/>
              <w:bottom w:val="single" w:sz="4" w:space="0" w:color="000000"/>
            </w:tcBorders>
            <w:shd w:val="clear" w:color="auto" w:fill="A8D08D"/>
            <w:vAlign w:val="center"/>
          </w:tcPr>
          <w:p w:rsidR="003B312F" w:rsidRDefault="003B312F" w:rsidP="00875B3D">
            <w:pPr>
              <w:jc w:val="both"/>
              <w:rPr>
                <w:sz w:val="20"/>
                <w:szCs w:val="20"/>
              </w:rPr>
            </w:pPr>
            <w:r>
              <w:rPr>
                <w:b/>
                <w:color w:val="000000"/>
                <w:sz w:val="20"/>
                <w:szCs w:val="20"/>
              </w:rPr>
              <w:t>19</w:t>
            </w:r>
          </w:p>
        </w:tc>
        <w:tc>
          <w:tcPr>
            <w:tcW w:w="2268" w:type="dxa"/>
            <w:tcBorders>
              <w:top w:val="single" w:sz="4" w:space="0" w:color="000000"/>
              <w:left w:val="single" w:sz="4" w:space="0" w:color="000000"/>
              <w:bottom w:val="single" w:sz="4" w:space="0" w:color="000000"/>
            </w:tcBorders>
            <w:shd w:val="clear" w:color="auto" w:fill="FFFFFF"/>
            <w:vAlign w:val="center"/>
          </w:tcPr>
          <w:p w:rsidR="003B312F" w:rsidRDefault="003B312F" w:rsidP="00875B3D">
            <w:pPr>
              <w:jc w:val="both"/>
              <w:rPr>
                <w:sz w:val="20"/>
                <w:szCs w:val="20"/>
              </w:rPr>
            </w:pPr>
            <w:proofErr w:type="spellStart"/>
            <w:r>
              <w:rPr>
                <w:color w:val="000000"/>
                <w:sz w:val="20"/>
                <w:szCs w:val="20"/>
              </w:rPr>
              <w:t>Морозівка</w:t>
            </w:r>
            <w:proofErr w:type="spellEnd"/>
          </w:p>
        </w:tc>
        <w:tc>
          <w:tcPr>
            <w:tcW w:w="1133" w:type="dxa"/>
            <w:tcBorders>
              <w:top w:val="single" w:sz="4" w:space="0" w:color="000000"/>
              <w:left w:val="single" w:sz="4" w:space="0" w:color="000000"/>
              <w:bottom w:val="single" w:sz="4" w:space="0" w:color="000000"/>
            </w:tcBorders>
            <w:shd w:val="clear" w:color="auto" w:fill="FFFFFF"/>
            <w:vAlign w:val="bottom"/>
          </w:tcPr>
          <w:p w:rsidR="003B312F" w:rsidRDefault="003B312F" w:rsidP="00875B3D">
            <w:pPr>
              <w:jc w:val="both"/>
              <w:rPr>
                <w:sz w:val="20"/>
                <w:szCs w:val="20"/>
              </w:rPr>
            </w:pPr>
            <w:r>
              <w:rPr>
                <w:color w:val="000000"/>
                <w:sz w:val="20"/>
                <w:szCs w:val="20"/>
              </w:rPr>
              <w:t>0,677</w:t>
            </w:r>
          </w:p>
        </w:tc>
        <w:tc>
          <w:tcPr>
            <w:tcW w:w="2087" w:type="dxa"/>
            <w:tcBorders>
              <w:top w:val="single" w:sz="4" w:space="0" w:color="000000"/>
              <w:left w:val="single" w:sz="4" w:space="0" w:color="000000"/>
              <w:bottom w:val="single" w:sz="4" w:space="0" w:color="000000"/>
            </w:tcBorders>
            <w:shd w:val="clear" w:color="auto" w:fill="FFFFFF"/>
          </w:tcPr>
          <w:p w:rsidR="003B312F" w:rsidRDefault="003B312F" w:rsidP="00875B3D">
            <w:pPr>
              <w:jc w:val="both"/>
              <w:rPr>
                <w:sz w:val="20"/>
                <w:szCs w:val="20"/>
              </w:rPr>
            </w:pPr>
            <w:r>
              <w:rPr>
                <w:color w:val="000000"/>
                <w:sz w:val="20"/>
                <w:szCs w:val="20"/>
              </w:rPr>
              <w:t>36,5</w:t>
            </w:r>
          </w:p>
        </w:tc>
        <w:tc>
          <w:tcPr>
            <w:tcW w:w="1987" w:type="dxa"/>
            <w:tcBorders>
              <w:top w:val="single" w:sz="4" w:space="0" w:color="000000"/>
              <w:left w:val="single" w:sz="4" w:space="0" w:color="000000"/>
              <w:bottom w:val="single" w:sz="4" w:space="0" w:color="000000"/>
            </w:tcBorders>
            <w:shd w:val="clear" w:color="auto" w:fill="FFFFFF"/>
          </w:tcPr>
          <w:p w:rsidR="003B312F" w:rsidRDefault="003B312F" w:rsidP="00875B3D">
            <w:pPr>
              <w:jc w:val="both"/>
              <w:rPr>
                <w:sz w:val="20"/>
                <w:szCs w:val="20"/>
              </w:rPr>
            </w:pPr>
            <w:r>
              <w:rPr>
                <w:color w:val="000000"/>
                <w:sz w:val="20"/>
                <w:szCs w:val="20"/>
              </w:rPr>
              <w:t>34,9</w:t>
            </w:r>
          </w:p>
        </w:tc>
        <w:tc>
          <w:tcPr>
            <w:tcW w:w="184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3B312F" w:rsidRDefault="003B312F" w:rsidP="00875B3D">
            <w:pPr>
              <w:jc w:val="both"/>
              <w:rPr>
                <w:sz w:val="20"/>
                <w:szCs w:val="20"/>
              </w:rPr>
            </w:pPr>
            <w:r>
              <w:rPr>
                <w:color w:val="000000"/>
                <w:sz w:val="20"/>
                <w:szCs w:val="20"/>
              </w:rPr>
              <w:t>111</w:t>
            </w:r>
          </w:p>
        </w:tc>
      </w:tr>
      <w:tr w:rsidR="003B312F" w:rsidTr="00881773">
        <w:trPr>
          <w:trHeight w:val="283"/>
        </w:trPr>
        <w:tc>
          <w:tcPr>
            <w:tcW w:w="608" w:type="dxa"/>
            <w:tcBorders>
              <w:top w:val="single" w:sz="4" w:space="0" w:color="000000"/>
              <w:left w:val="single" w:sz="4" w:space="0" w:color="000000"/>
              <w:bottom w:val="single" w:sz="4" w:space="0" w:color="000000"/>
            </w:tcBorders>
            <w:shd w:val="clear" w:color="auto" w:fill="A8D08D"/>
            <w:vAlign w:val="center"/>
          </w:tcPr>
          <w:p w:rsidR="003B312F" w:rsidRDefault="003B312F" w:rsidP="00875B3D">
            <w:pPr>
              <w:jc w:val="both"/>
              <w:rPr>
                <w:sz w:val="20"/>
                <w:szCs w:val="20"/>
              </w:rPr>
            </w:pPr>
            <w:r>
              <w:rPr>
                <w:b/>
                <w:color w:val="000000"/>
                <w:sz w:val="20"/>
                <w:szCs w:val="20"/>
              </w:rPr>
              <w:t>20</w:t>
            </w:r>
          </w:p>
        </w:tc>
        <w:tc>
          <w:tcPr>
            <w:tcW w:w="2268" w:type="dxa"/>
            <w:tcBorders>
              <w:top w:val="single" w:sz="4" w:space="0" w:color="000000"/>
              <w:left w:val="single" w:sz="4" w:space="0" w:color="000000"/>
              <w:bottom w:val="single" w:sz="4" w:space="0" w:color="000000"/>
            </w:tcBorders>
            <w:shd w:val="clear" w:color="auto" w:fill="FFFFFF"/>
            <w:vAlign w:val="center"/>
          </w:tcPr>
          <w:p w:rsidR="003B312F" w:rsidRDefault="003B312F" w:rsidP="00875B3D">
            <w:pPr>
              <w:jc w:val="both"/>
              <w:rPr>
                <w:sz w:val="20"/>
                <w:szCs w:val="20"/>
              </w:rPr>
            </w:pPr>
            <w:proofErr w:type="spellStart"/>
            <w:r>
              <w:rPr>
                <w:color w:val="000000"/>
                <w:sz w:val="20"/>
                <w:szCs w:val="20"/>
              </w:rPr>
              <w:t>Федорівка</w:t>
            </w:r>
            <w:proofErr w:type="spellEnd"/>
          </w:p>
        </w:tc>
        <w:tc>
          <w:tcPr>
            <w:tcW w:w="1133" w:type="dxa"/>
            <w:tcBorders>
              <w:top w:val="single" w:sz="4" w:space="0" w:color="000000"/>
              <w:left w:val="single" w:sz="4" w:space="0" w:color="000000"/>
              <w:bottom w:val="single" w:sz="4" w:space="0" w:color="000000"/>
            </w:tcBorders>
            <w:shd w:val="clear" w:color="auto" w:fill="FFFFFF"/>
            <w:vAlign w:val="bottom"/>
          </w:tcPr>
          <w:p w:rsidR="003B312F" w:rsidRDefault="003B312F" w:rsidP="00875B3D">
            <w:pPr>
              <w:jc w:val="both"/>
              <w:rPr>
                <w:sz w:val="20"/>
                <w:szCs w:val="20"/>
              </w:rPr>
            </w:pPr>
            <w:r>
              <w:rPr>
                <w:color w:val="000000"/>
                <w:sz w:val="20"/>
                <w:szCs w:val="20"/>
              </w:rPr>
              <w:t>0,932</w:t>
            </w:r>
          </w:p>
        </w:tc>
        <w:tc>
          <w:tcPr>
            <w:tcW w:w="2087" w:type="dxa"/>
            <w:tcBorders>
              <w:top w:val="single" w:sz="4" w:space="0" w:color="000000"/>
              <w:left w:val="single" w:sz="4" w:space="0" w:color="000000"/>
              <w:bottom w:val="single" w:sz="4" w:space="0" w:color="000000"/>
            </w:tcBorders>
            <w:shd w:val="clear" w:color="auto" w:fill="FFFFFF"/>
          </w:tcPr>
          <w:p w:rsidR="003B312F" w:rsidRDefault="003B312F" w:rsidP="00875B3D">
            <w:pPr>
              <w:jc w:val="both"/>
              <w:rPr>
                <w:sz w:val="20"/>
                <w:szCs w:val="20"/>
              </w:rPr>
            </w:pPr>
            <w:r>
              <w:rPr>
                <w:color w:val="000000"/>
                <w:sz w:val="20"/>
                <w:szCs w:val="20"/>
              </w:rPr>
              <w:t>36,6</w:t>
            </w:r>
          </w:p>
        </w:tc>
        <w:tc>
          <w:tcPr>
            <w:tcW w:w="1987" w:type="dxa"/>
            <w:tcBorders>
              <w:top w:val="single" w:sz="4" w:space="0" w:color="000000"/>
              <w:left w:val="single" w:sz="4" w:space="0" w:color="000000"/>
              <w:bottom w:val="single" w:sz="4" w:space="0" w:color="000000"/>
            </w:tcBorders>
            <w:shd w:val="clear" w:color="auto" w:fill="FFFFFF"/>
          </w:tcPr>
          <w:p w:rsidR="003B312F" w:rsidRDefault="003B312F" w:rsidP="00875B3D">
            <w:pPr>
              <w:jc w:val="both"/>
              <w:rPr>
                <w:sz w:val="20"/>
                <w:szCs w:val="20"/>
              </w:rPr>
            </w:pPr>
            <w:r>
              <w:rPr>
                <w:color w:val="000000"/>
                <w:sz w:val="20"/>
                <w:szCs w:val="20"/>
              </w:rPr>
              <w:t>35,0</w:t>
            </w:r>
          </w:p>
        </w:tc>
        <w:tc>
          <w:tcPr>
            <w:tcW w:w="1840"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3B312F" w:rsidRDefault="003B312F" w:rsidP="00875B3D">
            <w:pPr>
              <w:jc w:val="both"/>
              <w:rPr>
                <w:sz w:val="20"/>
                <w:szCs w:val="20"/>
              </w:rPr>
            </w:pPr>
            <w:r>
              <w:rPr>
                <w:color w:val="000000"/>
                <w:sz w:val="20"/>
                <w:szCs w:val="20"/>
              </w:rPr>
              <w:t>106</w:t>
            </w:r>
          </w:p>
        </w:tc>
      </w:tr>
    </w:tbl>
    <w:p w:rsidR="003B312F" w:rsidRDefault="003B312F" w:rsidP="00875B3D">
      <w:pPr>
        <w:tabs>
          <w:tab w:val="left" w:pos="851"/>
        </w:tabs>
        <w:spacing w:before="240"/>
        <w:ind w:firstLine="567"/>
        <w:jc w:val="both"/>
      </w:pPr>
      <w:r>
        <w:t>Середній вік мешканців – 43 роки. Найбільша частка населення вікових груп 0-15 років (15%), 40-49 років (14,6%), 50-59 років (13,5%), найменша – вікової групи 25-29 років (6,5%).</w:t>
      </w:r>
    </w:p>
    <w:p w:rsidR="003B312F" w:rsidRDefault="003B312F" w:rsidP="00875B3D">
      <w:pPr>
        <w:tabs>
          <w:tab w:val="left" w:pos="851"/>
        </w:tabs>
        <w:spacing w:after="120"/>
        <w:ind w:firstLine="567"/>
        <w:jc w:val="both"/>
      </w:pPr>
      <w:r>
        <w:rPr>
          <w:b/>
        </w:rPr>
        <w:t>Таблиця 3.</w:t>
      </w:r>
      <w:r>
        <w:t xml:space="preserve"> </w:t>
      </w:r>
      <w:proofErr w:type="spellStart"/>
      <w:r>
        <w:t>Статево-вікова</w:t>
      </w:r>
      <w:proofErr w:type="spellEnd"/>
      <w:r>
        <w:t xml:space="preserve"> структура населення.</w:t>
      </w:r>
    </w:p>
    <w:tbl>
      <w:tblPr>
        <w:tblW w:w="9920" w:type="dxa"/>
        <w:tblInd w:w="-2" w:type="dxa"/>
        <w:tblLayout w:type="fixed"/>
        <w:tblLook w:val="0000"/>
      </w:tblPr>
      <w:tblGrid>
        <w:gridCol w:w="1416"/>
        <w:gridCol w:w="849"/>
        <w:gridCol w:w="974"/>
        <w:gridCol w:w="995"/>
        <w:gridCol w:w="994"/>
        <w:gridCol w:w="994"/>
        <w:gridCol w:w="995"/>
        <w:gridCol w:w="860"/>
        <w:gridCol w:w="992"/>
        <w:gridCol w:w="851"/>
      </w:tblGrid>
      <w:tr w:rsidR="003B312F" w:rsidTr="00881773">
        <w:trPr>
          <w:trHeight w:val="315"/>
        </w:trPr>
        <w:tc>
          <w:tcPr>
            <w:tcW w:w="1416" w:type="dxa"/>
            <w:tcBorders>
              <w:top w:val="single" w:sz="4" w:space="0" w:color="000000"/>
              <w:left w:val="single" w:sz="4" w:space="0" w:color="000000"/>
              <w:bottom w:val="single" w:sz="4" w:space="0" w:color="000000"/>
            </w:tcBorders>
            <w:shd w:val="clear" w:color="auto" w:fill="A8D08D"/>
            <w:vAlign w:val="center"/>
          </w:tcPr>
          <w:p w:rsidR="003B312F" w:rsidRDefault="003B312F" w:rsidP="00875B3D">
            <w:pPr>
              <w:jc w:val="both"/>
              <w:rPr>
                <w:sz w:val="20"/>
                <w:szCs w:val="20"/>
              </w:rPr>
            </w:pPr>
            <w:r>
              <w:rPr>
                <w:b/>
                <w:sz w:val="20"/>
                <w:szCs w:val="20"/>
              </w:rPr>
              <w:t>Вік</w:t>
            </w:r>
          </w:p>
        </w:tc>
        <w:tc>
          <w:tcPr>
            <w:tcW w:w="849" w:type="dxa"/>
            <w:tcBorders>
              <w:top w:val="single" w:sz="4" w:space="0" w:color="000000"/>
              <w:left w:val="single" w:sz="4" w:space="0" w:color="000000"/>
              <w:bottom w:val="single" w:sz="4" w:space="0" w:color="000000"/>
            </w:tcBorders>
            <w:shd w:val="clear" w:color="auto" w:fill="A8D08D"/>
            <w:vAlign w:val="bottom"/>
          </w:tcPr>
          <w:p w:rsidR="003B312F" w:rsidRDefault="003B312F" w:rsidP="00875B3D">
            <w:pPr>
              <w:jc w:val="both"/>
              <w:rPr>
                <w:sz w:val="20"/>
                <w:szCs w:val="20"/>
              </w:rPr>
            </w:pPr>
            <w:r>
              <w:rPr>
                <w:b/>
                <w:color w:val="000000"/>
                <w:sz w:val="20"/>
                <w:szCs w:val="20"/>
              </w:rPr>
              <w:t>До 15 років</w:t>
            </w:r>
          </w:p>
        </w:tc>
        <w:tc>
          <w:tcPr>
            <w:tcW w:w="974" w:type="dxa"/>
            <w:tcBorders>
              <w:top w:val="single" w:sz="4" w:space="0" w:color="000000"/>
              <w:left w:val="single" w:sz="4" w:space="0" w:color="000000"/>
              <w:bottom w:val="single" w:sz="4" w:space="0" w:color="000000"/>
            </w:tcBorders>
            <w:shd w:val="clear" w:color="auto" w:fill="A8D08D"/>
            <w:vAlign w:val="bottom"/>
          </w:tcPr>
          <w:p w:rsidR="003B312F" w:rsidRDefault="003B312F" w:rsidP="00875B3D">
            <w:pPr>
              <w:jc w:val="both"/>
              <w:rPr>
                <w:sz w:val="20"/>
                <w:szCs w:val="20"/>
              </w:rPr>
            </w:pPr>
            <w:r>
              <w:rPr>
                <w:b/>
                <w:color w:val="000000"/>
                <w:sz w:val="20"/>
                <w:szCs w:val="20"/>
              </w:rPr>
              <w:t>15-24 років</w:t>
            </w:r>
          </w:p>
        </w:tc>
        <w:tc>
          <w:tcPr>
            <w:tcW w:w="995" w:type="dxa"/>
            <w:tcBorders>
              <w:top w:val="single" w:sz="4" w:space="0" w:color="000000"/>
              <w:left w:val="single" w:sz="4" w:space="0" w:color="000000"/>
              <w:bottom w:val="single" w:sz="4" w:space="0" w:color="000000"/>
            </w:tcBorders>
            <w:shd w:val="clear" w:color="auto" w:fill="A8D08D"/>
            <w:vAlign w:val="bottom"/>
          </w:tcPr>
          <w:p w:rsidR="003B312F" w:rsidRDefault="003B312F" w:rsidP="00875B3D">
            <w:pPr>
              <w:jc w:val="both"/>
              <w:rPr>
                <w:sz w:val="20"/>
                <w:szCs w:val="20"/>
              </w:rPr>
            </w:pPr>
            <w:r>
              <w:rPr>
                <w:b/>
                <w:color w:val="000000"/>
                <w:sz w:val="20"/>
                <w:szCs w:val="20"/>
              </w:rPr>
              <w:t>25-29 років</w:t>
            </w:r>
          </w:p>
        </w:tc>
        <w:tc>
          <w:tcPr>
            <w:tcW w:w="994" w:type="dxa"/>
            <w:tcBorders>
              <w:top w:val="single" w:sz="4" w:space="0" w:color="000000"/>
              <w:left w:val="single" w:sz="4" w:space="0" w:color="000000"/>
              <w:bottom w:val="single" w:sz="4" w:space="0" w:color="000000"/>
            </w:tcBorders>
            <w:shd w:val="clear" w:color="auto" w:fill="A8D08D"/>
            <w:vAlign w:val="bottom"/>
          </w:tcPr>
          <w:p w:rsidR="003B312F" w:rsidRDefault="003B312F" w:rsidP="00875B3D">
            <w:pPr>
              <w:jc w:val="both"/>
              <w:rPr>
                <w:sz w:val="20"/>
                <w:szCs w:val="20"/>
              </w:rPr>
            </w:pPr>
            <w:r>
              <w:rPr>
                <w:b/>
                <w:color w:val="000000"/>
                <w:sz w:val="20"/>
                <w:szCs w:val="20"/>
              </w:rPr>
              <w:t>30-34 років</w:t>
            </w:r>
          </w:p>
        </w:tc>
        <w:tc>
          <w:tcPr>
            <w:tcW w:w="994" w:type="dxa"/>
            <w:tcBorders>
              <w:top w:val="single" w:sz="4" w:space="0" w:color="000000"/>
              <w:left w:val="single" w:sz="4" w:space="0" w:color="000000"/>
              <w:bottom w:val="single" w:sz="4" w:space="0" w:color="000000"/>
            </w:tcBorders>
            <w:shd w:val="clear" w:color="auto" w:fill="A8D08D"/>
            <w:vAlign w:val="bottom"/>
          </w:tcPr>
          <w:p w:rsidR="003B312F" w:rsidRDefault="003B312F" w:rsidP="00875B3D">
            <w:pPr>
              <w:jc w:val="both"/>
              <w:rPr>
                <w:sz w:val="20"/>
                <w:szCs w:val="20"/>
              </w:rPr>
            </w:pPr>
            <w:r>
              <w:rPr>
                <w:b/>
                <w:color w:val="000000"/>
                <w:sz w:val="20"/>
                <w:szCs w:val="20"/>
              </w:rPr>
              <w:t>35-39 років</w:t>
            </w:r>
          </w:p>
        </w:tc>
        <w:tc>
          <w:tcPr>
            <w:tcW w:w="995" w:type="dxa"/>
            <w:tcBorders>
              <w:top w:val="single" w:sz="4" w:space="0" w:color="000000"/>
              <w:left w:val="single" w:sz="4" w:space="0" w:color="000000"/>
              <w:bottom w:val="single" w:sz="4" w:space="0" w:color="000000"/>
            </w:tcBorders>
            <w:shd w:val="clear" w:color="auto" w:fill="A8D08D"/>
            <w:vAlign w:val="bottom"/>
          </w:tcPr>
          <w:p w:rsidR="003B312F" w:rsidRDefault="003B312F" w:rsidP="00875B3D">
            <w:pPr>
              <w:jc w:val="both"/>
              <w:rPr>
                <w:sz w:val="20"/>
                <w:szCs w:val="20"/>
              </w:rPr>
            </w:pPr>
            <w:r>
              <w:rPr>
                <w:b/>
                <w:color w:val="000000"/>
                <w:sz w:val="20"/>
                <w:szCs w:val="20"/>
              </w:rPr>
              <w:t>40-49 років</w:t>
            </w:r>
          </w:p>
        </w:tc>
        <w:tc>
          <w:tcPr>
            <w:tcW w:w="860" w:type="dxa"/>
            <w:tcBorders>
              <w:top w:val="single" w:sz="4" w:space="0" w:color="000000"/>
              <w:left w:val="single" w:sz="4" w:space="0" w:color="000000"/>
              <w:bottom w:val="single" w:sz="4" w:space="0" w:color="000000"/>
            </w:tcBorders>
            <w:shd w:val="clear" w:color="auto" w:fill="A8D08D"/>
            <w:vAlign w:val="bottom"/>
          </w:tcPr>
          <w:p w:rsidR="003B312F" w:rsidRDefault="003B312F" w:rsidP="00875B3D">
            <w:pPr>
              <w:jc w:val="both"/>
              <w:rPr>
                <w:sz w:val="20"/>
                <w:szCs w:val="20"/>
              </w:rPr>
            </w:pPr>
            <w:r>
              <w:rPr>
                <w:b/>
                <w:color w:val="000000"/>
                <w:sz w:val="20"/>
                <w:szCs w:val="20"/>
              </w:rPr>
              <w:t>50-59 років</w:t>
            </w:r>
          </w:p>
        </w:tc>
        <w:tc>
          <w:tcPr>
            <w:tcW w:w="992" w:type="dxa"/>
            <w:tcBorders>
              <w:top w:val="single" w:sz="4" w:space="0" w:color="000000"/>
              <w:left w:val="single" w:sz="4" w:space="0" w:color="000000"/>
              <w:bottom w:val="single" w:sz="4" w:space="0" w:color="000000"/>
            </w:tcBorders>
            <w:shd w:val="clear" w:color="auto" w:fill="A8D08D"/>
            <w:vAlign w:val="bottom"/>
          </w:tcPr>
          <w:p w:rsidR="003B312F" w:rsidRDefault="003B312F" w:rsidP="00875B3D">
            <w:pPr>
              <w:jc w:val="both"/>
              <w:rPr>
                <w:sz w:val="20"/>
                <w:szCs w:val="20"/>
              </w:rPr>
            </w:pPr>
            <w:r>
              <w:rPr>
                <w:b/>
                <w:color w:val="000000"/>
                <w:sz w:val="20"/>
                <w:szCs w:val="20"/>
              </w:rPr>
              <w:t>60-70 років</w:t>
            </w:r>
          </w:p>
        </w:tc>
        <w:tc>
          <w:tcPr>
            <w:tcW w:w="851" w:type="dxa"/>
            <w:tcBorders>
              <w:top w:val="single" w:sz="4" w:space="0" w:color="000000"/>
              <w:left w:val="single" w:sz="4" w:space="0" w:color="000000"/>
              <w:bottom w:val="single" w:sz="4" w:space="0" w:color="000000"/>
              <w:right w:val="single" w:sz="4" w:space="0" w:color="000000"/>
            </w:tcBorders>
            <w:shd w:val="clear" w:color="auto" w:fill="A8D08D"/>
            <w:vAlign w:val="bottom"/>
          </w:tcPr>
          <w:p w:rsidR="003B312F" w:rsidRDefault="003B312F" w:rsidP="00875B3D">
            <w:pPr>
              <w:jc w:val="both"/>
              <w:rPr>
                <w:sz w:val="20"/>
                <w:szCs w:val="20"/>
              </w:rPr>
            </w:pPr>
            <w:r>
              <w:rPr>
                <w:b/>
                <w:color w:val="000000"/>
                <w:sz w:val="20"/>
                <w:szCs w:val="20"/>
              </w:rPr>
              <w:t>більше 70 років</w:t>
            </w:r>
          </w:p>
        </w:tc>
      </w:tr>
      <w:tr w:rsidR="003B312F" w:rsidTr="00881773">
        <w:trPr>
          <w:trHeight w:val="315"/>
        </w:trPr>
        <w:tc>
          <w:tcPr>
            <w:tcW w:w="1416" w:type="dxa"/>
            <w:tcBorders>
              <w:top w:val="single" w:sz="4" w:space="0" w:color="000000"/>
              <w:left w:val="single" w:sz="4" w:space="0" w:color="000000"/>
              <w:bottom w:val="single" w:sz="4" w:space="0" w:color="000000"/>
            </w:tcBorders>
            <w:shd w:val="clear" w:color="auto" w:fill="A8D08D"/>
            <w:vAlign w:val="center"/>
          </w:tcPr>
          <w:p w:rsidR="003B312F" w:rsidRDefault="003B312F" w:rsidP="00875B3D">
            <w:pPr>
              <w:jc w:val="both"/>
              <w:rPr>
                <w:sz w:val="20"/>
                <w:szCs w:val="20"/>
              </w:rPr>
            </w:pPr>
            <w:r>
              <w:rPr>
                <w:b/>
                <w:sz w:val="20"/>
                <w:szCs w:val="20"/>
              </w:rPr>
              <w:t>Частка,%</w:t>
            </w:r>
          </w:p>
        </w:tc>
        <w:tc>
          <w:tcPr>
            <w:tcW w:w="849" w:type="dxa"/>
            <w:tcBorders>
              <w:top w:val="single" w:sz="4" w:space="0" w:color="000000"/>
              <w:left w:val="single" w:sz="4" w:space="0" w:color="000000"/>
              <w:bottom w:val="single" w:sz="4" w:space="0" w:color="000000"/>
            </w:tcBorders>
            <w:shd w:val="clear" w:color="auto" w:fill="C5E0B3"/>
            <w:vAlign w:val="bottom"/>
          </w:tcPr>
          <w:p w:rsidR="003B312F" w:rsidRDefault="003B312F" w:rsidP="00875B3D">
            <w:pPr>
              <w:jc w:val="both"/>
              <w:rPr>
                <w:sz w:val="20"/>
                <w:szCs w:val="20"/>
              </w:rPr>
            </w:pPr>
            <w:r>
              <w:rPr>
                <w:b/>
                <w:color w:val="000000"/>
                <w:sz w:val="20"/>
                <w:szCs w:val="20"/>
              </w:rPr>
              <w:t>15,18%</w:t>
            </w:r>
          </w:p>
        </w:tc>
        <w:tc>
          <w:tcPr>
            <w:tcW w:w="974" w:type="dxa"/>
            <w:tcBorders>
              <w:top w:val="single" w:sz="4" w:space="0" w:color="000000"/>
              <w:left w:val="single" w:sz="4" w:space="0" w:color="000000"/>
              <w:bottom w:val="single" w:sz="4" w:space="0" w:color="000000"/>
            </w:tcBorders>
            <w:shd w:val="clear" w:color="auto" w:fill="C5E0B3"/>
            <w:vAlign w:val="bottom"/>
          </w:tcPr>
          <w:p w:rsidR="003B312F" w:rsidRDefault="003B312F" w:rsidP="00875B3D">
            <w:pPr>
              <w:jc w:val="both"/>
              <w:rPr>
                <w:sz w:val="20"/>
                <w:szCs w:val="20"/>
              </w:rPr>
            </w:pPr>
            <w:r>
              <w:rPr>
                <w:b/>
                <w:color w:val="000000"/>
                <w:sz w:val="20"/>
                <w:szCs w:val="20"/>
              </w:rPr>
              <w:t>11,02%</w:t>
            </w:r>
          </w:p>
        </w:tc>
        <w:tc>
          <w:tcPr>
            <w:tcW w:w="995" w:type="dxa"/>
            <w:tcBorders>
              <w:top w:val="single" w:sz="4" w:space="0" w:color="000000"/>
              <w:left w:val="single" w:sz="4" w:space="0" w:color="000000"/>
              <w:bottom w:val="single" w:sz="4" w:space="0" w:color="000000"/>
            </w:tcBorders>
            <w:shd w:val="clear" w:color="auto" w:fill="C5E0B3"/>
            <w:vAlign w:val="bottom"/>
          </w:tcPr>
          <w:p w:rsidR="003B312F" w:rsidRDefault="003B312F" w:rsidP="00875B3D">
            <w:pPr>
              <w:jc w:val="both"/>
              <w:rPr>
                <w:sz w:val="20"/>
                <w:szCs w:val="20"/>
              </w:rPr>
            </w:pPr>
            <w:r>
              <w:rPr>
                <w:b/>
                <w:color w:val="000000"/>
                <w:sz w:val="20"/>
                <w:szCs w:val="20"/>
              </w:rPr>
              <w:t>6,49%</w:t>
            </w:r>
          </w:p>
        </w:tc>
        <w:tc>
          <w:tcPr>
            <w:tcW w:w="994" w:type="dxa"/>
            <w:tcBorders>
              <w:top w:val="single" w:sz="4" w:space="0" w:color="000000"/>
              <w:left w:val="single" w:sz="4" w:space="0" w:color="000000"/>
              <w:bottom w:val="single" w:sz="4" w:space="0" w:color="000000"/>
            </w:tcBorders>
            <w:shd w:val="clear" w:color="auto" w:fill="C5E0B3"/>
            <w:vAlign w:val="bottom"/>
          </w:tcPr>
          <w:p w:rsidR="003B312F" w:rsidRDefault="003B312F" w:rsidP="00875B3D">
            <w:pPr>
              <w:jc w:val="both"/>
              <w:rPr>
                <w:sz w:val="20"/>
                <w:szCs w:val="20"/>
              </w:rPr>
            </w:pPr>
            <w:r>
              <w:rPr>
                <w:b/>
                <w:color w:val="000000"/>
                <w:sz w:val="20"/>
                <w:szCs w:val="20"/>
              </w:rPr>
              <w:t>9,5%</w:t>
            </w:r>
          </w:p>
        </w:tc>
        <w:tc>
          <w:tcPr>
            <w:tcW w:w="994" w:type="dxa"/>
            <w:tcBorders>
              <w:top w:val="single" w:sz="4" w:space="0" w:color="000000"/>
              <w:left w:val="single" w:sz="4" w:space="0" w:color="000000"/>
              <w:bottom w:val="single" w:sz="4" w:space="0" w:color="000000"/>
            </w:tcBorders>
            <w:shd w:val="clear" w:color="auto" w:fill="C5E0B3"/>
            <w:vAlign w:val="bottom"/>
          </w:tcPr>
          <w:p w:rsidR="003B312F" w:rsidRDefault="003B312F" w:rsidP="00875B3D">
            <w:pPr>
              <w:jc w:val="both"/>
              <w:rPr>
                <w:sz w:val="20"/>
                <w:szCs w:val="20"/>
              </w:rPr>
            </w:pPr>
            <w:r>
              <w:rPr>
                <w:b/>
                <w:color w:val="000000"/>
                <w:sz w:val="20"/>
                <w:szCs w:val="20"/>
              </w:rPr>
              <w:t>8,9%</w:t>
            </w:r>
          </w:p>
        </w:tc>
        <w:tc>
          <w:tcPr>
            <w:tcW w:w="995" w:type="dxa"/>
            <w:tcBorders>
              <w:top w:val="single" w:sz="4" w:space="0" w:color="000000"/>
              <w:left w:val="single" w:sz="4" w:space="0" w:color="000000"/>
              <w:bottom w:val="single" w:sz="4" w:space="0" w:color="000000"/>
            </w:tcBorders>
            <w:shd w:val="clear" w:color="auto" w:fill="C5E0B3"/>
            <w:vAlign w:val="bottom"/>
          </w:tcPr>
          <w:p w:rsidR="003B312F" w:rsidRDefault="003B312F" w:rsidP="00875B3D">
            <w:pPr>
              <w:jc w:val="both"/>
              <w:rPr>
                <w:sz w:val="20"/>
                <w:szCs w:val="20"/>
              </w:rPr>
            </w:pPr>
            <w:r>
              <w:rPr>
                <w:b/>
                <w:color w:val="000000"/>
                <w:sz w:val="20"/>
                <w:szCs w:val="20"/>
              </w:rPr>
              <w:t>14,56%</w:t>
            </w:r>
          </w:p>
        </w:tc>
        <w:tc>
          <w:tcPr>
            <w:tcW w:w="860" w:type="dxa"/>
            <w:tcBorders>
              <w:top w:val="single" w:sz="4" w:space="0" w:color="000000"/>
              <w:left w:val="single" w:sz="4" w:space="0" w:color="000000"/>
              <w:bottom w:val="single" w:sz="4" w:space="0" w:color="000000"/>
            </w:tcBorders>
            <w:shd w:val="clear" w:color="auto" w:fill="C5E0B3"/>
            <w:vAlign w:val="bottom"/>
          </w:tcPr>
          <w:p w:rsidR="003B312F" w:rsidRDefault="003B312F" w:rsidP="00875B3D">
            <w:pPr>
              <w:jc w:val="both"/>
              <w:rPr>
                <w:sz w:val="20"/>
                <w:szCs w:val="20"/>
              </w:rPr>
            </w:pPr>
            <w:r>
              <w:rPr>
                <w:b/>
                <w:color w:val="000000"/>
                <w:sz w:val="20"/>
                <w:szCs w:val="20"/>
              </w:rPr>
              <w:t>13,48%</w:t>
            </w:r>
          </w:p>
        </w:tc>
        <w:tc>
          <w:tcPr>
            <w:tcW w:w="992" w:type="dxa"/>
            <w:tcBorders>
              <w:top w:val="single" w:sz="4" w:space="0" w:color="000000"/>
              <w:left w:val="single" w:sz="4" w:space="0" w:color="000000"/>
              <w:bottom w:val="single" w:sz="4" w:space="0" w:color="000000"/>
            </w:tcBorders>
            <w:shd w:val="clear" w:color="auto" w:fill="C5E0B3"/>
            <w:vAlign w:val="bottom"/>
          </w:tcPr>
          <w:p w:rsidR="003B312F" w:rsidRDefault="003B312F" w:rsidP="00875B3D">
            <w:pPr>
              <w:jc w:val="both"/>
              <w:rPr>
                <w:sz w:val="20"/>
                <w:szCs w:val="20"/>
              </w:rPr>
            </w:pPr>
            <w:r>
              <w:rPr>
                <w:b/>
                <w:color w:val="000000"/>
                <w:sz w:val="20"/>
                <w:szCs w:val="20"/>
              </w:rPr>
              <w:t>11,68%</w:t>
            </w:r>
          </w:p>
        </w:tc>
        <w:tc>
          <w:tcPr>
            <w:tcW w:w="851" w:type="dxa"/>
            <w:tcBorders>
              <w:top w:val="single" w:sz="4" w:space="0" w:color="000000"/>
              <w:left w:val="single" w:sz="4" w:space="0" w:color="000000"/>
              <w:bottom w:val="single" w:sz="4" w:space="0" w:color="000000"/>
              <w:right w:val="single" w:sz="4" w:space="0" w:color="000000"/>
            </w:tcBorders>
            <w:shd w:val="clear" w:color="auto" w:fill="C5E0B3"/>
            <w:vAlign w:val="bottom"/>
          </w:tcPr>
          <w:p w:rsidR="003B312F" w:rsidRDefault="003B312F" w:rsidP="00875B3D">
            <w:pPr>
              <w:jc w:val="both"/>
              <w:rPr>
                <w:sz w:val="20"/>
                <w:szCs w:val="20"/>
              </w:rPr>
            </w:pPr>
            <w:r>
              <w:rPr>
                <w:b/>
                <w:color w:val="000000"/>
                <w:sz w:val="20"/>
                <w:szCs w:val="20"/>
              </w:rPr>
              <w:t>9,13%</w:t>
            </w:r>
          </w:p>
        </w:tc>
      </w:tr>
      <w:tr w:rsidR="003B312F" w:rsidTr="00881773">
        <w:trPr>
          <w:trHeight w:val="315"/>
        </w:trPr>
        <w:tc>
          <w:tcPr>
            <w:tcW w:w="1416" w:type="dxa"/>
            <w:tcBorders>
              <w:top w:val="single" w:sz="4" w:space="0" w:color="000000"/>
              <w:left w:val="single" w:sz="4" w:space="0" w:color="000000"/>
              <w:bottom w:val="single" w:sz="4" w:space="0" w:color="000000"/>
            </w:tcBorders>
            <w:shd w:val="clear" w:color="auto" w:fill="A8D08D"/>
            <w:vAlign w:val="bottom"/>
          </w:tcPr>
          <w:p w:rsidR="003B312F" w:rsidRDefault="003B312F" w:rsidP="00875B3D">
            <w:pPr>
              <w:jc w:val="both"/>
              <w:rPr>
                <w:sz w:val="20"/>
                <w:szCs w:val="20"/>
              </w:rPr>
            </w:pPr>
            <w:r>
              <w:rPr>
                <w:b/>
                <w:color w:val="000000"/>
                <w:sz w:val="20"/>
                <w:szCs w:val="20"/>
              </w:rPr>
              <w:t xml:space="preserve">Загальна чисельність </w:t>
            </w:r>
          </w:p>
        </w:tc>
        <w:tc>
          <w:tcPr>
            <w:tcW w:w="849" w:type="dxa"/>
            <w:tcBorders>
              <w:top w:val="single" w:sz="4" w:space="0" w:color="000000"/>
              <w:left w:val="single" w:sz="4" w:space="0" w:color="000000"/>
              <w:bottom w:val="single" w:sz="4" w:space="0" w:color="000000"/>
            </w:tcBorders>
            <w:shd w:val="clear" w:color="auto" w:fill="FFF2CC"/>
            <w:vAlign w:val="bottom"/>
          </w:tcPr>
          <w:p w:rsidR="003B312F" w:rsidRDefault="003B312F" w:rsidP="00875B3D">
            <w:pPr>
              <w:jc w:val="both"/>
              <w:rPr>
                <w:sz w:val="20"/>
                <w:szCs w:val="20"/>
              </w:rPr>
            </w:pPr>
            <w:r>
              <w:rPr>
                <w:color w:val="000000"/>
                <w:sz w:val="20"/>
                <w:szCs w:val="20"/>
              </w:rPr>
              <w:t>2277</w:t>
            </w:r>
          </w:p>
        </w:tc>
        <w:tc>
          <w:tcPr>
            <w:tcW w:w="974" w:type="dxa"/>
            <w:tcBorders>
              <w:top w:val="single" w:sz="4" w:space="0" w:color="000000"/>
              <w:left w:val="single" w:sz="4" w:space="0" w:color="000000"/>
              <w:bottom w:val="single" w:sz="4" w:space="0" w:color="000000"/>
            </w:tcBorders>
            <w:shd w:val="clear" w:color="auto" w:fill="FFF2CC"/>
            <w:vAlign w:val="bottom"/>
          </w:tcPr>
          <w:p w:rsidR="003B312F" w:rsidRDefault="003B312F" w:rsidP="00875B3D">
            <w:pPr>
              <w:jc w:val="both"/>
              <w:rPr>
                <w:sz w:val="20"/>
                <w:szCs w:val="20"/>
              </w:rPr>
            </w:pPr>
            <w:r>
              <w:rPr>
                <w:color w:val="000000"/>
                <w:sz w:val="20"/>
                <w:szCs w:val="20"/>
              </w:rPr>
              <w:t>1652</w:t>
            </w:r>
          </w:p>
        </w:tc>
        <w:tc>
          <w:tcPr>
            <w:tcW w:w="995" w:type="dxa"/>
            <w:tcBorders>
              <w:top w:val="single" w:sz="4" w:space="0" w:color="000000"/>
              <w:left w:val="single" w:sz="4" w:space="0" w:color="000000"/>
              <w:bottom w:val="single" w:sz="4" w:space="0" w:color="000000"/>
            </w:tcBorders>
            <w:shd w:val="clear" w:color="auto" w:fill="FFF2CC"/>
            <w:vAlign w:val="bottom"/>
          </w:tcPr>
          <w:p w:rsidR="003B312F" w:rsidRDefault="003B312F" w:rsidP="00875B3D">
            <w:pPr>
              <w:jc w:val="both"/>
              <w:rPr>
                <w:sz w:val="20"/>
                <w:szCs w:val="20"/>
              </w:rPr>
            </w:pPr>
            <w:r>
              <w:rPr>
                <w:color w:val="000000"/>
                <w:sz w:val="20"/>
                <w:szCs w:val="20"/>
              </w:rPr>
              <w:t>974</w:t>
            </w:r>
          </w:p>
        </w:tc>
        <w:tc>
          <w:tcPr>
            <w:tcW w:w="994" w:type="dxa"/>
            <w:tcBorders>
              <w:top w:val="single" w:sz="4" w:space="0" w:color="000000"/>
              <w:left w:val="single" w:sz="4" w:space="0" w:color="000000"/>
              <w:bottom w:val="single" w:sz="4" w:space="0" w:color="000000"/>
            </w:tcBorders>
            <w:shd w:val="clear" w:color="auto" w:fill="FFF2CC"/>
            <w:vAlign w:val="bottom"/>
          </w:tcPr>
          <w:p w:rsidR="003B312F" w:rsidRDefault="003B312F" w:rsidP="00875B3D">
            <w:pPr>
              <w:jc w:val="both"/>
              <w:rPr>
                <w:sz w:val="20"/>
                <w:szCs w:val="20"/>
              </w:rPr>
            </w:pPr>
            <w:r>
              <w:rPr>
                <w:color w:val="000000"/>
                <w:sz w:val="20"/>
                <w:szCs w:val="20"/>
              </w:rPr>
              <w:t>1428</w:t>
            </w:r>
          </w:p>
        </w:tc>
        <w:tc>
          <w:tcPr>
            <w:tcW w:w="994" w:type="dxa"/>
            <w:tcBorders>
              <w:top w:val="single" w:sz="4" w:space="0" w:color="000000"/>
              <w:left w:val="single" w:sz="4" w:space="0" w:color="000000"/>
              <w:bottom w:val="single" w:sz="4" w:space="0" w:color="000000"/>
            </w:tcBorders>
            <w:shd w:val="clear" w:color="auto" w:fill="FFF2CC"/>
            <w:vAlign w:val="bottom"/>
          </w:tcPr>
          <w:p w:rsidR="003B312F" w:rsidRDefault="003B312F" w:rsidP="00875B3D">
            <w:pPr>
              <w:jc w:val="both"/>
              <w:rPr>
                <w:sz w:val="20"/>
                <w:szCs w:val="20"/>
              </w:rPr>
            </w:pPr>
            <w:r>
              <w:rPr>
                <w:color w:val="000000"/>
                <w:sz w:val="20"/>
                <w:szCs w:val="20"/>
              </w:rPr>
              <w:t>1338</w:t>
            </w:r>
          </w:p>
        </w:tc>
        <w:tc>
          <w:tcPr>
            <w:tcW w:w="995" w:type="dxa"/>
            <w:tcBorders>
              <w:top w:val="single" w:sz="4" w:space="0" w:color="000000"/>
              <w:left w:val="single" w:sz="4" w:space="0" w:color="000000"/>
              <w:bottom w:val="single" w:sz="4" w:space="0" w:color="000000"/>
            </w:tcBorders>
            <w:shd w:val="clear" w:color="auto" w:fill="FFF2CC"/>
            <w:vAlign w:val="bottom"/>
          </w:tcPr>
          <w:p w:rsidR="003B312F" w:rsidRDefault="003B312F" w:rsidP="00875B3D">
            <w:pPr>
              <w:jc w:val="both"/>
              <w:rPr>
                <w:sz w:val="20"/>
                <w:szCs w:val="20"/>
              </w:rPr>
            </w:pPr>
            <w:r>
              <w:rPr>
                <w:color w:val="000000"/>
                <w:sz w:val="20"/>
                <w:szCs w:val="20"/>
              </w:rPr>
              <w:t>2185</w:t>
            </w:r>
          </w:p>
        </w:tc>
        <w:tc>
          <w:tcPr>
            <w:tcW w:w="860" w:type="dxa"/>
            <w:tcBorders>
              <w:top w:val="single" w:sz="4" w:space="0" w:color="000000"/>
              <w:left w:val="single" w:sz="4" w:space="0" w:color="000000"/>
              <w:bottom w:val="single" w:sz="4" w:space="0" w:color="000000"/>
            </w:tcBorders>
            <w:shd w:val="clear" w:color="auto" w:fill="FFF2CC"/>
            <w:vAlign w:val="bottom"/>
          </w:tcPr>
          <w:p w:rsidR="003B312F" w:rsidRDefault="003B312F" w:rsidP="00875B3D">
            <w:pPr>
              <w:jc w:val="both"/>
              <w:rPr>
                <w:sz w:val="20"/>
                <w:szCs w:val="20"/>
              </w:rPr>
            </w:pPr>
            <w:r>
              <w:rPr>
                <w:color w:val="000000"/>
                <w:sz w:val="20"/>
                <w:szCs w:val="20"/>
              </w:rPr>
              <w:t>2022</w:t>
            </w:r>
          </w:p>
        </w:tc>
        <w:tc>
          <w:tcPr>
            <w:tcW w:w="992" w:type="dxa"/>
            <w:tcBorders>
              <w:top w:val="single" w:sz="4" w:space="0" w:color="000000"/>
              <w:left w:val="single" w:sz="4" w:space="0" w:color="000000"/>
              <w:bottom w:val="single" w:sz="4" w:space="0" w:color="000000"/>
            </w:tcBorders>
            <w:shd w:val="clear" w:color="auto" w:fill="FFF2CC"/>
            <w:vAlign w:val="bottom"/>
          </w:tcPr>
          <w:p w:rsidR="003B312F" w:rsidRDefault="003B312F" w:rsidP="00875B3D">
            <w:pPr>
              <w:jc w:val="both"/>
              <w:rPr>
                <w:sz w:val="20"/>
                <w:szCs w:val="20"/>
              </w:rPr>
            </w:pPr>
            <w:r>
              <w:rPr>
                <w:color w:val="000000"/>
                <w:sz w:val="20"/>
                <w:szCs w:val="20"/>
              </w:rPr>
              <w:t>1752</w:t>
            </w:r>
          </w:p>
        </w:tc>
        <w:tc>
          <w:tcPr>
            <w:tcW w:w="851" w:type="dxa"/>
            <w:tcBorders>
              <w:top w:val="single" w:sz="4" w:space="0" w:color="000000"/>
              <w:left w:val="single" w:sz="4" w:space="0" w:color="000000"/>
              <w:bottom w:val="single" w:sz="4" w:space="0" w:color="000000"/>
              <w:right w:val="single" w:sz="4" w:space="0" w:color="000000"/>
            </w:tcBorders>
            <w:shd w:val="clear" w:color="auto" w:fill="FFF2CC"/>
            <w:vAlign w:val="bottom"/>
          </w:tcPr>
          <w:p w:rsidR="003B312F" w:rsidRDefault="003B312F" w:rsidP="00875B3D">
            <w:pPr>
              <w:jc w:val="both"/>
              <w:rPr>
                <w:sz w:val="20"/>
                <w:szCs w:val="20"/>
              </w:rPr>
            </w:pPr>
            <w:r>
              <w:rPr>
                <w:color w:val="000000"/>
                <w:sz w:val="20"/>
                <w:szCs w:val="20"/>
              </w:rPr>
              <w:t>1369</w:t>
            </w:r>
          </w:p>
        </w:tc>
      </w:tr>
      <w:tr w:rsidR="003B312F" w:rsidTr="00881773">
        <w:trPr>
          <w:trHeight w:val="315"/>
        </w:trPr>
        <w:tc>
          <w:tcPr>
            <w:tcW w:w="1416" w:type="dxa"/>
            <w:tcBorders>
              <w:top w:val="single" w:sz="4" w:space="0" w:color="000000"/>
              <w:left w:val="single" w:sz="4" w:space="0" w:color="000000"/>
              <w:bottom w:val="single" w:sz="4" w:space="0" w:color="000000"/>
            </w:tcBorders>
            <w:shd w:val="clear" w:color="auto" w:fill="C5E0B3"/>
            <w:vAlign w:val="bottom"/>
          </w:tcPr>
          <w:p w:rsidR="003B312F" w:rsidRDefault="003B312F" w:rsidP="00875B3D">
            <w:pPr>
              <w:jc w:val="both"/>
              <w:rPr>
                <w:sz w:val="20"/>
                <w:szCs w:val="20"/>
              </w:rPr>
            </w:pPr>
            <w:r>
              <w:rPr>
                <w:b/>
                <w:color w:val="000000"/>
                <w:sz w:val="20"/>
                <w:szCs w:val="20"/>
              </w:rPr>
              <w:t>жінки</w:t>
            </w:r>
          </w:p>
        </w:tc>
        <w:tc>
          <w:tcPr>
            <w:tcW w:w="849" w:type="dxa"/>
            <w:tcBorders>
              <w:top w:val="single" w:sz="4" w:space="0" w:color="000000"/>
              <w:left w:val="single" w:sz="4" w:space="0" w:color="000000"/>
              <w:bottom w:val="single" w:sz="4" w:space="0" w:color="000000"/>
            </w:tcBorders>
            <w:shd w:val="clear" w:color="auto" w:fill="FFFFFF"/>
            <w:vAlign w:val="bottom"/>
          </w:tcPr>
          <w:p w:rsidR="003B312F" w:rsidRDefault="003B312F" w:rsidP="00875B3D">
            <w:pPr>
              <w:jc w:val="both"/>
              <w:rPr>
                <w:sz w:val="20"/>
                <w:szCs w:val="20"/>
              </w:rPr>
            </w:pPr>
            <w:r>
              <w:rPr>
                <w:color w:val="000000"/>
                <w:sz w:val="20"/>
                <w:szCs w:val="20"/>
              </w:rPr>
              <w:t>986</w:t>
            </w:r>
          </w:p>
        </w:tc>
        <w:tc>
          <w:tcPr>
            <w:tcW w:w="974" w:type="dxa"/>
            <w:tcBorders>
              <w:top w:val="single" w:sz="4" w:space="0" w:color="000000"/>
              <w:left w:val="single" w:sz="4" w:space="0" w:color="000000"/>
              <w:bottom w:val="single" w:sz="4" w:space="0" w:color="000000"/>
            </w:tcBorders>
            <w:shd w:val="clear" w:color="auto" w:fill="FFFFFF"/>
            <w:vAlign w:val="bottom"/>
          </w:tcPr>
          <w:p w:rsidR="003B312F" w:rsidRDefault="003B312F" w:rsidP="00875B3D">
            <w:pPr>
              <w:jc w:val="both"/>
              <w:rPr>
                <w:sz w:val="20"/>
                <w:szCs w:val="20"/>
              </w:rPr>
            </w:pPr>
            <w:r>
              <w:rPr>
                <w:color w:val="000000"/>
                <w:sz w:val="20"/>
                <w:szCs w:val="20"/>
              </w:rPr>
              <w:t>820</w:t>
            </w:r>
          </w:p>
        </w:tc>
        <w:tc>
          <w:tcPr>
            <w:tcW w:w="995" w:type="dxa"/>
            <w:tcBorders>
              <w:top w:val="single" w:sz="4" w:space="0" w:color="000000"/>
              <w:left w:val="single" w:sz="4" w:space="0" w:color="000000"/>
              <w:bottom w:val="single" w:sz="4" w:space="0" w:color="000000"/>
            </w:tcBorders>
            <w:shd w:val="clear" w:color="auto" w:fill="FFFFFF"/>
            <w:vAlign w:val="bottom"/>
          </w:tcPr>
          <w:p w:rsidR="003B312F" w:rsidRDefault="003B312F" w:rsidP="00875B3D">
            <w:pPr>
              <w:jc w:val="both"/>
              <w:rPr>
                <w:sz w:val="20"/>
                <w:szCs w:val="20"/>
              </w:rPr>
            </w:pPr>
            <w:r>
              <w:rPr>
                <w:color w:val="000000"/>
                <w:sz w:val="20"/>
                <w:szCs w:val="20"/>
              </w:rPr>
              <w:t>479</w:t>
            </w:r>
          </w:p>
        </w:tc>
        <w:tc>
          <w:tcPr>
            <w:tcW w:w="994" w:type="dxa"/>
            <w:tcBorders>
              <w:top w:val="single" w:sz="4" w:space="0" w:color="000000"/>
              <w:left w:val="single" w:sz="4" w:space="0" w:color="000000"/>
              <w:bottom w:val="single" w:sz="4" w:space="0" w:color="000000"/>
            </w:tcBorders>
            <w:shd w:val="clear" w:color="auto" w:fill="FFFFFF"/>
            <w:vAlign w:val="bottom"/>
          </w:tcPr>
          <w:p w:rsidR="003B312F" w:rsidRDefault="003B312F" w:rsidP="00875B3D">
            <w:pPr>
              <w:jc w:val="both"/>
              <w:rPr>
                <w:sz w:val="20"/>
                <w:szCs w:val="20"/>
              </w:rPr>
            </w:pPr>
            <w:r>
              <w:rPr>
                <w:color w:val="000000"/>
                <w:sz w:val="20"/>
                <w:szCs w:val="20"/>
              </w:rPr>
              <w:t>759</w:t>
            </w:r>
          </w:p>
        </w:tc>
        <w:tc>
          <w:tcPr>
            <w:tcW w:w="994" w:type="dxa"/>
            <w:tcBorders>
              <w:top w:val="single" w:sz="4" w:space="0" w:color="000000"/>
              <w:left w:val="single" w:sz="4" w:space="0" w:color="000000"/>
              <w:bottom w:val="single" w:sz="4" w:space="0" w:color="000000"/>
            </w:tcBorders>
            <w:shd w:val="clear" w:color="auto" w:fill="FFFFFF"/>
            <w:vAlign w:val="bottom"/>
          </w:tcPr>
          <w:p w:rsidR="003B312F" w:rsidRDefault="003B312F" w:rsidP="00875B3D">
            <w:pPr>
              <w:jc w:val="both"/>
              <w:rPr>
                <w:sz w:val="20"/>
                <w:szCs w:val="20"/>
              </w:rPr>
            </w:pPr>
            <w:r>
              <w:rPr>
                <w:color w:val="000000"/>
                <w:sz w:val="20"/>
                <w:szCs w:val="20"/>
              </w:rPr>
              <w:t>675</w:t>
            </w:r>
          </w:p>
        </w:tc>
        <w:tc>
          <w:tcPr>
            <w:tcW w:w="995" w:type="dxa"/>
            <w:tcBorders>
              <w:top w:val="single" w:sz="4" w:space="0" w:color="000000"/>
              <w:left w:val="single" w:sz="4" w:space="0" w:color="000000"/>
              <w:bottom w:val="single" w:sz="4" w:space="0" w:color="000000"/>
            </w:tcBorders>
            <w:shd w:val="clear" w:color="auto" w:fill="auto"/>
            <w:vAlign w:val="bottom"/>
          </w:tcPr>
          <w:p w:rsidR="003B312F" w:rsidRDefault="003B312F" w:rsidP="00875B3D">
            <w:pPr>
              <w:jc w:val="both"/>
              <w:rPr>
                <w:sz w:val="20"/>
                <w:szCs w:val="20"/>
              </w:rPr>
            </w:pPr>
            <w:r>
              <w:rPr>
                <w:color w:val="000000"/>
                <w:sz w:val="20"/>
                <w:szCs w:val="20"/>
              </w:rPr>
              <w:t>1124</w:t>
            </w:r>
          </w:p>
        </w:tc>
        <w:tc>
          <w:tcPr>
            <w:tcW w:w="860" w:type="dxa"/>
            <w:tcBorders>
              <w:top w:val="single" w:sz="4" w:space="0" w:color="000000"/>
              <w:left w:val="single" w:sz="4" w:space="0" w:color="000000"/>
              <w:bottom w:val="single" w:sz="4" w:space="0" w:color="000000"/>
            </w:tcBorders>
            <w:shd w:val="clear" w:color="auto" w:fill="auto"/>
            <w:vAlign w:val="bottom"/>
          </w:tcPr>
          <w:p w:rsidR="003B312F" w:rsidRDefault="003B312F" w:rsidP="00875B3D">
            <w:pPr>
              <w:jc w:val="both"/>
              <w:rPr>
                <w:sz w:val="20"/>
                <w:szCs w:val="20"/>
              </w:rPr>
            </w:pPr>
            <w:r>
              <w:rPr>
                <w:color w:val="000000"/>
                <w:sz w:val="20"/>
                <w:szCs w:val="20"/>
              </w:rPr>
              <w:t>1071</w:t>
            </w:r>
          </w:p>
        </w:tc>
        <w:tc>
          <w:tcPr>
            <w:tcW w:w="992" w:type="dxa"/>
            <w:tcBorders>
              <w:top w:val="single" w:sz="4" w:space="0" w:color="000000"/>
              <w:left w:val="single" w:sz="4" w:space="0" w:color="000000"/>
              <w:bottom w:val="single" w:sz="4" w:space="0" w:color="000000"/>
            </w:tcBorders>
            <w:shd w:val="clear" w:color="auto" w:fill="auto"/>
            <w:vAlign w:val="bottom"/>
          </w:tcPr>
          <w:p w:rsidR="003B312F" w:rsidRDefault="003B312F" w:rsidP="00875B3D">
            <w:pPr>
              <w:jc w:val="both"/>
              <w:rPr>
                <w:sz w:val="20"/>
                <w:szCs w:val="20"/>
              </w:rPr>
            </w:pPr>
            <w:r>
              <w:rPr>
                <w:color w:val="000000"/>
                <w:sz w:val="20"/>
                <w:szCs w:val="20"/>
              </w:rPr>
              <w:t>1029</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B312F" w:rsidRDefault="003B312F" w:rsidP="00875B3D">
            <w:pPr>
              <w:jc w:val="both"/>
              <w:rPr>
                <w:sz w:val="20"/>
                <w:szCs w:val="20"/>
              </w:rPr>
            </w:pPr>
            <w:r>
              <w:rPr>
                <w:color w:val="000000"/>
                <w:sz w:val="20"/>
                <w:szCs w:val="20"/>
              </w:rPr>
              <w:t>891</w:t>
            </w:r>
          </w:p>
        </w:tc>
      </w:tr>
      <w:tr w:rsidR="003B312F" w:rsidTr="00881773">
        <w:trPr>
          <w:trHeight w:val="315"/>
        </w:trPr>
        <w:tc>
          <w:tcPr>
            <w:tcW w:w="1416" w:type="dxa"/>
            <w:tcBorders>
              <w:top w:val="single" w:sz="4" w:space="0" w:color="000000"/>
              <w:left w:val="single" w:sz="4" w:space="0" w:color="000000"/>
              <w:bottom w:val="single" w:sz="4" w:space="0" w:color="000000"/>
            </w:tcBorders>
            <w:shd w:val="clear" w:color="auto" w:fill="C5E0B3"/>
            <w:vAlign w:val="bottom"/>
          </w:tcPr>
          <w:p w:rsidR="003B312F" w:rsidRDefault="003B312F" w:rsidP="00875B3D">
            <w:pPr>
              <w:jc w:val="both"/>
              <w:rPr>
                <w:sz w:val="20"/>
                <w:szCs w:val="20"/>
              </w:rPr>
            </w:pPr>
            <w:r>
              <w:rPr>
                <w:b/>
                <w:color w:val="000000"/>
                <w:sz w:val="20"/>
                <w:szCs w:val="20"/>
              </w:rPr>
              <w:t>чоловіки</w:t>
            </w:r>
          </w:p>
        </w:tc>
        <w:tc>
          <w:tcPr>
            <w:tcW w:w="849" w:type="dxa"/>
            <w:tcBorders>
              <w:top w:val="single" w:sz="4" w:space="0" w:color="000000"/>
              <w:left w:val="single" w:sz="4" w:space="0" w:color="000000"/>
              <w:bottom w:val="single" w:sz="4" w:space="0" w:color="000000"/>
            </w:tcBorders>
            <w:shd w:val="clear" w:color="auto" w:fill="FFFFFF"/>
            <w:vAlign w:val="bottom"/>
          </w:tcPr>
          <w:p w:rsidR="003B312F" w:rsidRDefault="003B312F" w:rsidP="00875B3D">
            <w:pPr>
              <w:jc w:val="both"/>
              <w:rPr>
                <w:sz w:val="20"/>
                <w:szCs w:val="20"/>
              </w:rPr>
            </w:pPr>
            <w:r>
              <w:rPr>
                <w:color w:val="000000"/>
                <w:sz w:val="20"/>
                <w:szCs w:val="20"/>
              </w:rPr>
              <w:t>1291</w:t>
            </w:r>
          </w:p>
        </w:tc>
        <w:tc>
          <w:tcPr>
            <w:tcW w:w="974" w:type="dxa"/>
            <w:tcBorders>
              <w:top w:val="single" w:sz="4" w:space="0" w:color="000000"/>
              <w:left w:val="single" w:sz="4" w:space="0" w:color="000000"/>
              <w:bottom w:val="single" w:sz="4" w:space="0" w:color="000000"/>
            </w:tcBorders>
            <w:shd w:val="clear" w:color="auto" w:fill="FFFFFF"/>
            <w:vAlign w:val="bottom"/>
          </w:tcPr>
          <w:p w:rsidR="003B312F" w:rsidRDefault="003B312F" w:rsidP="00875B3D">
            <w:pPr>
              <w:jc w:val="both"/>
              <w:rPr>
                <w:sz w:val="20"/>
                <w:szCs w:val="20"/>
              </w:rPr>
            </w:pPr>
            <w:r>
              <w:rPr>
                <w:color w:val="000000"/>
                <w:sz w:val="20"/>
                <w:szCs w:val="20"/>
              </w:rPr>
              <w:t>832</w:t>
            </w:r>
          </w:p>
        </w:tc>
        <w:tc>
          <w:tcPr>
            <w:tcW w:w="995" w:type="dxa"/>
            <w:tcBorders>
              <w:top w:val="single" w:sz="4" w:space="0" w:color="000000"/>
              <w:left w:val="single" w:sz="4" w:space="0" w:color="000000"/>
              <w:bottom w:val="single" w:sz="4" w:space="0" w:color="000000"/>
            </w:tcBorders>
            <w:shd w:val="clear" w:color="auto" w:fill="FFFFFF"/>
            <w:vAlign w:val="bottom"/>
          </w:tcPr>
          <w:p w:rsidR="003B312F" w:rsidRDefault="003B312F" w:rsidP="00875B3D">
            <w:pPr>
              <w:jc w:val="both"/>
              <w:rPr>
                <w:sz w:val="20"/>
                <w:szCs w:val="20"/>
              </w:rPr>
            </w:pPr>
            <w:r>
              <w:rPr>
                <w:color w:val="000000"/>
                <w:sz w:val="20"/>
                <w:szCs w:val="20"/>
              </w:rPr>
              <w:t>495</w:t>
            </w:r>
          </w:p>
        </w:tc>
        <w:tc>
          <w:tcPr>
            <w:tcW w:w="994" w:type="dxa"/>
            <w:tcBorders>
              <w:top w:val="single" w:sz="4" w:space="0" w:color="000000"/>
              <w:left w:val="single" w:sz="4" w:space="0" w:color="000000"/>
              <w:bottom w:val="single" w:sz="4" w:space="0" w:color="000000"/>
            </w:tcBorders>
            <w:shd w:val="clear" w:color="auto" w:fill="FFFFFF"/>
            <w:vAlign w:val="bottom"/>
          </w:tcPr>
          <w:p w:rsidR="003B312F" w:rsidRDefault="003B312F" w:rsidP="00875B3D">
            <w:pPr>
              <w:jc w:val="both"/>
              <w:rPr>
                <w:sz w:val="20"/>
                <w:szCs w:val="20"/>
              </w:rPr>
            </w:pPr>
            <w:r>
              <w:rPr>
                <w:color w:val="000000"/>
                <w:sz w:val="20"/>
                <w:szCs w:val="20"/>
              </w:rPr>
              <w:t>669</w:t>
            </w:r>
          </w:p>
        </w:tc>
        <w:tc>
          <w:tcPr>
            <w:tcW w:w="994" w:type="dxa"/>
            <w:tcBorders>
              <w:top w:val="single" w:sz="4" w:space="0" w:color="000000"/>
              <w:left w:val="single" w:sz="4" w:space="0" w:color="000000"/>
              <w:bottom w:val="single" w:sz="4" w:space="0" w:color="000000"/>
            </w:tcBorders>
            <w:shd w:val="clear" w:color="auto" w:fill="FFFFFF"/>
            <w:vAlign w:val="bottom"/>
          </w:tcPr>
          <w:p w:rsidR="003B312F" w:rsidRDefault="003B312F" w:rsidP="00875B3D">
            <w:pPr>
              <w:jc w:val="both"/>
              <w:rPr>
                <w:sz w:val="20"/>
                <w:szCs w:val="20"/>
              </w:rPr>
            </w:pPr>
            <w:r>
              <w:rPr>
                <w:color w:val="000000"/>
                <w:sz w:val="20"/>
                <w:szCs w:val="20"/>
              </w:rPr>
              <w:t>663</w:t>
            </w:r>
          </w:p>
        </w:tc>
        <w:tc>
          <w:tcPr>
            <w:tcW w:w="995" w:type="dxa"/>
            <w:tcBorders>
              <w:top w:val="single" w:sz="4" w:space="0" w:color="000000"/>
              <w:left w:val="single" w:sz="4" w:space="0" w:color="000000"/>
              <w:bottom w:val="single" w:sz="4" w:space="0" w:color="000000"/>
            </w:tcBorders>
            <w:shd w:val="clear" w:color="auto" w:fill="auto"/>
            <w:vAlign w:val="bottom"/>
          </w:tcPr>
          <w:p w:rsidR="003B312F" w:rsidRDefault="003B312F" w:rsidP="00875B3D">
            <w:pPr>
              <w:jc w:val="both"/>
              <w:rPr>
                <w:sz w:val="20"/>
                <w:szCs w:val="20"/>
              </w:rPr>
            </w:pPr>
            <w:r>
              <w:rPr>
                <w:color w:val="000000"/>
                <w:sz w:val="20"/>
                <w:szCs w:val="20"/>
              </w:rPr>
              <w:t>1061</w:t>
            </w:r>
          </w:p>
        </w:tc>
        <w:tc>
          <w:tcPr>
            <w:tcW w:w="860" w:type="dxa"/>
            <w:tcBorders>
              <w:top w:val="single" w:sz="4" w:space="0" w:color="000000"/>
              <w:left w:val="single" w:sz="4" w:space="0" w:color="000000"/>
              <w:bottom w:val="single" w:sz="4" w:space="0" w:color="000000"/>
            </w:tcBorders>
            <w:shd w:val="clear" w:color="auto" w:fill="auto"/>
            <w:vAlign w:val="bottom"/>
          </w:tcPr>
          <w:p w:rsidR="003B312F" w:rsidRDefault="003B312F" w:rsidP="00875B3D">
            <w:pPr>
              <w:jc w:val="both"/>
              <w:rPr>
                <w:sz w:val="20"/>
                <w:szCs w:val="20"/>
              </w:rPr>
            </w:pPr>
            <w:r>
              <w:rPr>
                <w:color w:val="000000"/>
                <w:sz w:val="20"/>
                <w:szCs w:val="20"/>
              </w:rPr>
              <w:t>951</w:t>
            </w:r>
          </w:p>
        </w:tc>
        <w:tc>
          <w:tcPr>
            <w:tcW w:w="992" w:type="dxa"/>
            <w:tcBorders>
              <w:top w:val="single" w:sz="4" w:space="0" w:color="000000"/>
              <w:left w:val="single" w:sz="4" w:space="0" w:color="000000"/>
              <w:bottom w:val="single" w:sz="4" w:space="0" w:color="000000"/>
            </w:tcBorders>
            <w:shd w:val="clear" w:color="auto" w:fill="auto"/>
            <w:vAlign w:val="bottom"/>
          </w:tcPr>
          <w:p w:rsidR="003B312F" w:rsidRDefault="003B312F" w:rsidP="00875B3D">
            <w:pPr>
              <w:jc w:val="both"/>
              <w:rPr>
                <w:sz w:val="20"/>
                <w:szCs w:val="20"/>
              </w:rPr>
            </w:pPr>
            <w:r>
              <w:rPr>
                <w:color w:val="000000"/>
                <w:sz w:val="20"/>
                <w:szCs w:val="20"/>
              </w:rPr>
              <w:t>723</w:t>
            </w:r>
          </w:p>
        </w:tc>
        <w:tc>
          <w:tcPr>
            <w:tcW w:w="851" w:type="dxa"/>
            <w:tcBorders>
              <w:top w:val="single" w:sz="4" w:space="0" w:color="000000"/>
              <w:left w:val="single" w:sz="4" w:space="0" w:color="000000"/>
              <w:bottom w:val="single" w:sz="4" w:space="0" w:color="000000"/>
              <w:right w:val="single" w:sz="4" w:space="0" w:color="000000"/>
            </w:tcBorders>
            <w:shd w:val="clear" w:color="auto" w:fill="auto"/>
            <w:vAlign w:val="bottom"/>
          </w:tcPr>
          <w:p w:rsidR="003B312F" w:rsidRDefault="003B312F" w:rsidP="00875B3D">
            <w:pPr>
              <w:jc w:val="both"/>
              <w:rPr>
                <w:sz w:val="20"/>
                <w:szCs w:val="20"/>
              </w:rPr>
            </w:pPr>
            <w:r>
              <w:rPr>
                <w:color w:val="000000"/>
                <w:sz w:val="20"/>
                <w:szCs w:val="20"/>
              </w:rPr>
              <w:t>478</w:t>
            </w:r>
          </w:p>
        </w:tc>
      </w:tr>
    </w:tbl>
    <w:p w:rsidR="003B312F" w:rsidRDefault="003B312F" w:rsidP="00875B3D">
      <w:pPr>
        <w:tabs>
          <w:tab w:val="left" w:pos="851"/>
        </w:tabs>
        <w:spacing w:before="240"/>
        <w:ind w:firstLine="567"/>
        <w:jc w:val="both"/>
      </w:pPr>
      <w:r>
        <w:rPr>
          <w:b/>
        </w:rPr>
        <w:t>Ринок праці.</w:t>
      </w:r>
      <w:r>
        <w:t xml:space="preserve"> Кількість працездатного населення – 7659. Водночас кількість зайнятого населення – 6127.</w:t>
      </w:r>
      <w:r>
        <w:tab/>
        <w:t>Середня заробітна плата по громаді в 2020 році становила 5200 грн. Очікуваний обсяг заробітної плати для комфортного проживання в громаді – 10 тис. грн.</w:t>
      </w:r>
    </w:p>
    <w:p w:rsidR="003B312F" w:rsidRDefault="003B312F" w:rsidP="00875B3D">
      <w:pPr>
        <w:tabs>
          <w:tab w:val="left" w:pos="851"/>
        </w:tabs>
        <w:ind w:firstLine="567"/>
        <w:jc w:val="both"/>
      </w:pPr>
      <w:r>
        <w:rPr>
          <w:b/>
        </w:rPr>
        <w:t>Найбільші працедавці</w:t>
      </w:r>
      <w:r>
        <w:t xml:space="preserve"> – промислові та сільськогосподарські підприємства: більше 100 працівників – ПП «</w:t>
      </w:r>
      <w:proofErr w:type="spellStart"/>
      <w:r>
        <w:t>Елтіз</w:t>
      </w:r>
      <w:proofErr w:type="spellEnd"/>
      <w:r>
        <w:t xml:space="preserve">», ПП «АФ «Славутич», 50 і більше працівників - </w:t>
      </w:r>
      <w:proofErr w:type="spellStart"/>
      <w:r>
        <w:t>ПрАТ</w:t>
      </w:r>
      <w:proofErr w:type="spellEnd"/>
      <w:r>
        <w:t xml:space="preserve"> «Сонячне 2007», СКП «Об’єднана житлово-комунальна, побутова та ритуальна служба», до 50 працівників – СТ «Світанок», ТОВ «</w:t>
      </w:r>
      <w:proofErr w:type="spellStart"/>
      <w:r>
        <w:t>Александр-агро</w:t>
      </w:r>
      <w:proofErr w:type="spellEnd"/>
      <w:r>
        <w:t xml:space="preserve">», ТОВ «Незалежна аграрна </w:t>
      </w:r>
      <w:r>
        <w:lastRenderedPageBreak/>
        <w:t xml:space="preserve">індустрія», </w:t>
      </w:r>
      <w:proofErr w:type="spellStart"/>
      <w:r>
        <w:t>КУ</w:t>
      </w:r>
      <w:proofErr w:type="spellEnd"/>
      <w:r>
        <w:t xml:space="preserve"> «</w:t>
      </w:r>
      <w:proofErr w:type="spellStart"/>
      <w:r>
        <w:t>Веселівський</w:t>
      </w:r>
      <w:proofErr w:type="spellEnd"/>
      <w:r>
        <w:t xml:space="preserve"> психоневрологічний інтернат» Запорізької обласної ради. Значна частина населення працевлаштована в сфері місцевого самоврядування (сільська рада – 71 працівник) та наданні послуг (комунальні заклади, установи, підприємства громади).</w:t>
      </w:r>
    </w:p>
    <w:p w:rsidR="003B312F" w:rsidRDefault="003B312F" w:rsidP="00875B3D">
      <w:pPr>
        <w:tabs>
          <w:tab w:val="left" w:pos="851"/>
        </w:tabs>
        <w:ind w:firstLine="567"/>
        <w:jc w:val="both"/>
      </w:pPr>
      <w:r>
        <w:rPr>
          <w:b/>
        </w:rPr>
        <w:t>Соціальний капітал.</w:t>
      </w:r>
      <w:r>
        <w:t xml:space="preserve"> Активні громадські організації, зареєстровані на території громади: ГО Учасників АТО </w:t>
      </w:r>
      <w:proofErr w:type="spellStart"/>
      <w:r>
        <w:t>Широківської</w:t>
      </w:r>
      <w:proofErr w:type="spellEnd"/>
      <w:r>
        <w:t xml:space="preserve"> ОТГ «З Україною в серці», ГО «Батьки і опікуни дітей з інвалідністю «Віра в майбутнє», «Спілка пасічників </w:t>
      </w:r>
      <w:proofErr w:type="spellStart"/>
      <w:r>
        <w:t>Широківської</w:t>
      </w:r>
      <w:proofErr w:type="spellEnd"/>
      <w:r>
        <w:t xml:space="preserve"> громади», ГО «Ай Сі Ю», ГО «За розвиток». Сформована бізнес-спільнота громади – активні підприємці, які долучаються до </w:t>
      </w:r>
      <w:proofErr w:type="spellStart"/>
      <w:r>
        <w:t>проєктів</w:t>
      </w:r>
      <w:proofErr w:type="spellEnd"/>
      <w:r>
        <w:t xml:space="preserve"> громади, підтримують соціальні ініціативи, беруть регулярну участь у зустрічах з сільським головою (щоквартальні «Бізнес-діалоги»).</w:t>
      </w:r>
    </w:p>
    <w:p w:rsidR="003B312F" w:rsidRDefault="003B312F" w:rsidP="00875B3D">
      <w:pPr>
        <w:tabs>
          <w:tab w:val="left" w:pos="851"/>
        </w:tabs>
        <w:ind w:firstLine="567"/>
        <w:jc w:val="both"/>
        <w:rPr>
          <w:b/>
        </w:rPr>
      </w:pPr>
      <w:r>
        <w:rPr>
          <w:b/>
        </w:rPr>
        <w:t>Структура економіки</w:t>
      </w:r>
    </w:p>
    <w:p w:rsidR="003B312F" w:rsidRDefault="003B312F" w:rsidP="00875B3D">
      <w:pPr>
        <w:tabs>
          <w:tab w:val="left" w:pos="851"/>
        </w:tabs>
        <w:ind w:firstLine="567"/>
        <w:jc w:val="both"/>
      </w:pPr>
      <w:r>
        <w:t>Основу економіки формують сільськогосподарські підприємства, що здійснюють діяльність у галузі рослинництва, а також підприємства харчової, переробної промисловості, машинобудування. Найбільші підприємства аграрного сектору: ТОВ «</w:t>
      </w:r>
      <w:proofErr w:type="spellStart"/>
      <w:r>
        <w:t>Александр-агро</w:t>
      </w:r>
      <w:proofErr w:type="spellEnd"/>
      <w:r>
        <w:t xml:space="preserve">», </w:t>
      </w:r>
      <w:proofErr w:type="spellStart"/>
      <w:r>
        <w:t>ПРАТ</w:t>
      </w:r>
      <w:proofErr w:type="spellEnd"/>
      <w:r>
        <w:t xml:space="preserve"> «Сонячне 2007», ТОВ «Незалежна аграрна індустрія», ТОВ «</w:t>
      </w:r>
      <w:proofErr w:type="spellStart"/>
      <w:r>
        <w:t>Орис-Нива</w:t>
      </w:r>
      <w:proofErr w:type="spellEnd"/>
      <w:r>
        <w:t xml:space="preserve">», ПП «АФ «Славутич», ФГ «Марія». </w:t>
      </w:r>
    </w:p>
    <w:p w:rsidR="003B312F" w:rsidRDefault="003B312F" w:rsidP="00875B3D">
      <w:pPr>
        <w:tabs>
          <w:tab w:val="left" w:pos="851"/>
        </w:tabs>
        <w:ind w:firstLine="567"/>
        <w:jc w:val="both"/>
        <w:rPr>
          <w:b/>
        </w:rPr>
      </w:pPr>
      <w:r>
        <w:rPr>
          <w:b/>
        </w:rPr>
        <w:t xml:space="preserve">Основні галузі: </w:t>
      </w:r>
    </w:p>
    <w:p w:rsidR="003B312F" w:rsidRDefault="003B312F" w:rsidP="00875B3D">
      <w:pPr>
        <w:numPr>
          <w:ilvl w:val="0"/>
          <w:numId w:val="10"/>
        </w:numPr>
        <w:pBdr>
          <w:top w:val="nil"/>
          <w:left w:val="nil"/>
          <w:bottom w:val="nil"/>
          <w:right w:val="nil"/>
          <w:between w:val="nil"/>
        </w:pBdr>
        <w:tabs>
          <w:tab w:val="left" w:pos="851"/>
        </w:tabs>
        <w:spacing w:line="240" w:lineRule="auto"/>
        <w:ind w:hanging="720"/>
        <w:jc w:val="both"/>
      </w:pPr>
      <w:r>
        <w:rPr>
          <w:rFonts w:cs="Times New Roman"/>
          <w:color w:val="000000"/>
        </w:rPr>
        <w:t>вирощування зернових (озима пшениця, ячмінь, кукурудза, просо);</w:t>
      </w:r>
    </w:p>
    <w:p w:rsidR="003B312F" w:rsidRDefault="003B312F" w:rsidP="00875B3D">
      <w:pPr>
        <w:numPr>
          <w:ilvl w:val="0"/>
          <w:numId w:val="10"/>
        </w:numPr>
        <w:pBdr>
          <w:top w:val="nil"/>
          <w:left w:val="nil"/>
          <w:bottom w:val="nil"/>
          <w:right w:val="nil"/>
          <w:between w:val="nil"/>
        </w:pBdr>
        <w:tabs>
          <w:tab w:val="left" w:pos="851"/>
        </w:tabs>
        <w:spacing w:line="240" w:lineRule="auto"/>
        <w:ind w:hanging="720"/>
        <w:jc w:val="both"/>
      </w:pPr>
      <w:r>
        <w:rPr>
          <w:rFonts w:cs="Times New Roman"/>
          <w:color w:val="000000"/>
        </w:rPr>
        <w:t>овочівництво (помідори, капуста, буряки столові);</w:t>
      </w:r>
    </w:p>
    <w:p w:rsidR="003B312F" w:rsidRDefault="003B312F" w:rsidP="00875B3D">
      <w:pPr>
        <w:numPr>
          <w:ilvl w:val="0"/>
          <w:numId w:val="10"/>
        </w:numPr>
        <w:pBdr>
          <w:top w:val="nil"/>
          <w:left w:val="nil"/>
          <w:bottom w:val="nil"/>
          <w:right w:val="nil"/>
          <w:between w:val="nil"/>
        </w:pBdr>
        <w:tabs>
          <w:tab w:val="left" w:pos="851"/>
        </w:tabs>
        <w:spacing w:after="160" w:line="240" w:lineRule="auto"/>
        <w:ind w:hanging="720"/>
        <w:jc w:val="both"/>
      </w:pPr>
      <w:r>
        <w:rPr>
          <w:rFonts w:cs="Times New Roman"/>
          <w:color w:val="000000"/>
        </w:rPr>
        <w:t>вирощування олійних культур (соняшник, ріпак озимий, льон, гірчиця).</w:t>
      </w:r>
    </w:p>
    <w:p w:rsidR="003B312F" w:rsidRDefault="003B312F" w:rsidP="00875B3D">
      <w:pPr>
        <w:tabs>
          <w:tab w:val="left" w:pos="851"/>
        </w:tabs>
        <w:ind w:firstLine="567"/>
        <w:jc w:val="both"/>
      </w:pPr>
      <w:r>
        <w:t>Перспективні галузі: бджільництво; органічні продукти харчування.</w:t>
      </w:r>
    </w:p>
    <w:p w:rsidR="003B312F" w:rsidRDefault="003B312F" w:rsidP="00875B3D">
      <w:pPr>
        <w:tabs>
          <w:tab w:val="left" w:pos="851"/>
        </w:tabs>
        <w:ind w:firstLine="567"/>
        <w:jc w:val="both"/>
      </w:pPr>
      <w:r>
        <w:t>Діючі промислові підприємства: ПП «ЕЛТІЗ» (виробництво трансформаторів), «Виробничо-комерційна фірма «Берегиня» (виготовлення меблів), «</w:t>
      </w:r>
      <w:proofErr w:type="spellStart"/>
      <w:r>
        <w:t>Металоінвест</w:t>
      </w:r>
      <w:proofErr w:type="spellEnd"/>
      <w:r>
        <w:t>» (будівельні металоконструкції).</w:t>
      </w:r>
    </w:p>
    <w:p w:rsidR="003B312F" w:rsidRDefault="003B312F" w:rsidP="00875B3D">
      <w:pPr>
        <w:tabs>
          <w:tab w:val="left" w:pos="851"/>
        </w:tabs>
        <w:ind w:firstLine="567"/>
        <w:jc w:val="both"/>
      </w:pPr>
      <w:r>
        <w:rPr>
          <w:b/>
        </w:rPr>
        <w:t>Інші підприємства</w:t>
      </w:r>
      <w:r>
        <w:t>. У 2021 році на території громади працюють 45 підприємств гуртової та роздрібної торгівлі, 41 продуктовий магазин, 4 магазини іншої спеціалізації, 4 заклади громадського харчування. Загальна кількість СПД – 372, фізичні особи-підприємці – 368.</w:t>
      </w:r>
    </w:p>
    <w:p w:rsidR="003B312F" w:rsidRDefault="003B312F" w:rsidP="00875B3D">
      <w:pPr>
        <w:tabs>
          <w:tab w:val="left" w:pos="851"/>
        </w:tabs>
        <w:ind w:firstLine="567"/>
        <w:jc w:val="both"/>
      </w:pPr>
      <w:r>
        <w:t>Податок на доходи фізичних осіб, єдиний податок і акцизний збір – основні джерела надходжень (разом більше 55%) до місцевого бюджету.</w:t>
      </w:r>
    </w:p>
    <w:p w:rsidR="003B312F" w:rsidRDefault="003B312F" w:rsidP="00875B3D">
      <w:pPr>
        <w:tabs>
          <w:tab w:val="left" w:pos="851"/>
        </w:tabs>
        <w:spacing w:after="120"/>
        <w:ind w:firstLine="567"/>
        <w:jc w:val="both"/>
      </w:pPr>
      <w:r>
        <w:rPr>
          <w:b/>
        </w:rPr>
        <w:t>Таблиця 4.</w:t>
      </w:r>
      <w:r>
        <w:t xml:space="preserve"> Суб’єкти господарювання</w:t>
      </w:r>
    </w:p>
    <w:tbl>
      <w:tblPr>
        <w:tblW w:w="9928" w:type="dxa"/>
        <w:tblInd w:w="-10" w:type="dxa"/>
        <w:tblLayout w:type="fixed"/>
        <w:tblLook w:val="0000"/>
      </w:tblPr>
      <w:tblGrid>
        <w:gridCol w:w="2840"/>
        <w:gridCol w:w="2363"/>
        <w:gridCol w:w="2364"/>
        <w:gridCol w:w="2361"/>
      </w:tblGrid>
      <w:tr w:rsidR="003B312F" w:rsidTr="00881773">
        <w:trPr>
          <w:trHeight w:val="397"/>
        </w:trPr>
        <w:tc>
          <w:tcPr>
            <w:tcW w:w="2840" w:type="dxa"/>
            <w:tcBorders>
              <w:top w:val="single" w:sz="4" w:space="0" w:color="000000"/>
              <w:left w:val="single" w:sz="4" w:space="0" w:color="000000"/>
              <w:bottom w:val="single" w:sz="4" w:space="0" w:color="000000"/>
            </w:tcBorders>
            <w:shd w:val="clear" w:color="auto" w:fill="A8D08D"/>
            <w:vAlign w:val="center"/>
          </w:tcPr>
          <w:p w:rsidR="003B312F" w:rsidRDefault="003B312F" w:rsidP="00875B3D">
            <w:pPr>
              <w:jc w:val="both"/>
              <w:rPr>
                <w:sz w:val="20"/>
                <w:szCs w:val="20"/>
              </w:rPr>
            </w:pPr>
            <w:r>
              <w:rPr>
                <w:b/>
                <w:color w:val="000000"/>
                <w:sz w:val="20"/>
                <w:szCs w:val="20"/>
              </w:rPr>
              <w:t>Показники</w:t>
            </w:r>
          </w:p>
        </w:tc>
        <w:tc>
          <w:tcPr>
            <w:tcW w:w="2363" w:type="dxa"/>
            <w:tcBorders>
              <w:top w:val="single" w:sz="4" w:space="0" w:color="000000"/>
              <w:left w:val="single" w:sz="4" w:space="0" w:color="000000"/>
              <w:bottom w:val="single" w:sz="4" w:space="0" w:color="000000"/>
            </w:tcBorders>
            <w:shd w:val="clear" w:color="auto" w:fill="A8D08D"/>
            <w:vAlign w:val="center"/>
          </w:tcPr>
          <w:p w:rsidR="003B312F" w:rsidRDefault="003B312F" w:rsidP="00875B3D">
            <w:pPr>
              <w:jc w:val="both"/>
              <w:rPr>
                <w:sz w:val="20"/>
                <w:szCs w:val="20"/>
              </w:rPr>
            </w:pPr>
            <w:r>
              <w:rPr>
                <w:b/>
                <w:color w:val="000000"/>
                <w:sz w:val="20"/>
                <w:szCs w:val="20"/>
              </w:rPr>
              <w:t>2020 рік, од.</w:t>
            </w:r>
          </w:p>
        </w:tc>
        <w:tc>
          <w:tcPr>
            <w:tcW w:w="2364" w:type="dxa"/>
            <w:tcBorders>
              <w:top w:val="single" w:sz="4" w:space="0" w:color="000000"/>
              <w:left w:val="single" w:sz="4" w:space="0" w:color="000000"/>
              <w:bottom w:val="single" w:sz="4" w:space="0" w:color="000000"/>
            </w:tcBorders>
            <w:shd w:val="clear" w:color="auto" w:fill="A8D08D"/>
            <w:vAlign w:val="center"/>
          </w:tcPr>
          <w:p w:rsidR="003B312F" w:rsidRDefault="003B312F" w:rsidP="00875B3D">
            <w:pPr>
              <w:jc w:val="both"/>
              <w:rPr>
                <w:sz w:val="20"/>
                <w:szCs w:val="20"/>
              </w:rPr>
            </w:pPr>
            <w:r>
              <w:rPr>
                <w:b/>
                <w:color w:val="000000"/>
                <w:sz w:val="20"/>
                <w:szCs w:val="20"/>
              </w:rPr>
              <w:t>2019 рік, од.</w:t>
            </w:r>
          </w:p>
        </w:tc>
        <w:tc>
          <w:tcPr>
            <w:tcW w:w="2361" w:type="dxa"/>
            <w:tcBorders>
              <w:top w:val="single" w:sz="4" w:space="0" w:color="000000"/>
              <w:left w:val="single" w:sz="4" w:space="0" w:color="000000"/>
              <w:bottom w:val="single" w:sz="4" w:space="0" w:color="000000"/>
              <w:right w:val="single" w:sz="4" w:space="0" w:color="000000"/>
            </w:tcBorders>
            <w:shd w:val="clear" w:color="auto" w:fill="A8D08D"/>
            <w:vAlign w:val="center"/>
          </w:tcPr>
          <w:p w:rsidR="003B312F" w:rsidRDefault="003B312F" w:rsidP="00875B3D">
            <w:pPr>
              <w:jc w:val="both"/>
              <w:rPr>
                <w:sz w:val="20"/>
                <w:szCs w:val="20"/>
              </w:rPr>
            </w:pPr>
            <w:r>
              <w:rPr>
                <w:b/>
                <w:color w:val="000000"/>
                <w:sz w:val="20"/>
                <w:szCs w:val="20"/>
              </w:rPr>
              <w:t>2018 рік, од.</w:t>
            </w:r>
          </w:p>
        </w:tc>
      </w:tr>
      <w:tr w:rsidR="003B312F" w:rsidTr="00881773">
        <w:trPr>
          <w:trHeight w:val="397"/>
        </w:trPr>
        <w:tc>
          <w:tcPr>
            <w:tcW w:w="2840" w:type="dxa"/>
            <w:tcBorders>
              <w:top w:val="single" w:sz="4" w:space="0" w:color="000000"/>
              <w:left w:val="single" w:sz="4" w:space="0" w:color="000000"/>
              <w:bottom w:val="single" w:sz="4" w:space="0" w:color="000000"/>
            </w:tcBorders>
            <w:shd w:val="clear" w:color="auto" w:fill="A8D08D"/>
            <w:vAlign w:val="center"/>
          </w:tcPr>
          <w:p w:rsidR="003B312F" w:rsidRDefault="003B312F" w:rsidP="00875B3D">
            <w:pPr>
              <w:jc w:val="both"/>
              <w:rPr>
                <w:sz w:val="20"/>
                <w:szCs w:val="20"/>
              </w:rPr>
            </w:pPr>
            <w:r>
              <w:rPr>
                <w:b/>
                <w:color w:val="000000"/>
                <w:sz w:val="20"/>
                <w:szCs w:val="20"/>
              </w:rPr>
              <w:t>Усі суб’єкти, в т.ч.</w:t>
            </w:r>
          </w:p>
        </w:tc>
        <w:tc>
          <w:tcPr>
            <w:tcW w:w="2363" w:type="dxa"/>
            <w:tcBorders>
              <w:top w:val="single" w:sz="4" w:space="0" w:color="000000"/>
              <w:left w:val="single" w:sz="4" w:space="0" w:color="000000"/>
              <w:bottom w:val="single" w:sz="4" w:space="0" w:color="000000"/>
            </w:tcBorders>
            <w:shd w:val="clear" w:color="auto" w:fill="FFFFFF"/>
            <w:vAlign w:val="bottom"/>
          </w:tcPr>
          <w:p w:rsidR="003B312F" w:rsidRDefault="003B312F" w:rsidP="00875B3D">
            <w:pPr>
              <w:jc w:val="both"/>
              <w:rPr>
                <w:sz w:val="20"/>
                <w:szCs w:val="20"/>
              </w:rPr>
            </w:pPr>
            <w:r>
              <w:rPr>
                <w:sz w:val="20"/>
                <w:szCs w:val="20"/>
              </w:rPr>
              <w:t>740</w:t>
            </w:r>
          </w:p>
        </w:tc>
        <w:tc>
          <w:tcPr>
            <w:tcW w:w="2364" w:type="dxa"/>
            <w:tcBorders>
              <w:top w:val="single" w:sz="4" w:space="0" w:color="000000"/>
              <w:left w:val="single" w:sz="4" w:space="0" w:color="000000"/>
              <w:bottom w:val="single" w:sz="4" w:space="0" w:color="000000"/>
            </w:tcBorders>
            <w:shd w:val="clear" w:color="auto" w:fill="FFFFFF"/>
            <w:vAlign w:val="bottom"/>
          </w:tcPr>
          <w:p w:rsidR="003B312F" w:rsidRDefault="003B312F" w:rsidP="00875B3D">
            <w:pPr>
              <w:jc w:val="both"/>
              <w:rPr>
                <w:sz w:val="20"/>
                <w:szCs w:val="20"/>
              </w:rPr>
            </w:pPr>
            <w:r>
              <w:rPr>
                <w:color w:val="000000"/>
                <w:sz w:val="20"/>
                <w:szCs w:val="20"/>
              </w:rPr>
              <w:t>742</w:t>
            </w:r>
          </w:p>
        </w:tc>
        <w:tc>
          <w:tcPr>
            <w:tcW w:w="236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3B312F" w:rsidRDefault="003B312F" w:rsidP="00875B3D">
            <w:pPr>
              <w:jc w:val="both"/>
              <w:rPr>
                <w:sz w:val="20"/>
                <w:szCs w:val="20"/>
              </w:rPr>
            </w:pPr>
            <w:r>
              <w:rPr>
                <w:color w:val="000000"/>
                <w:sz w:val="20"/>
                <w:szCs w:val="20"/>
              </w:rPr>
              <w:t>689</w:t>
            </w:r>
          </w:p>
        </w:tc>
      </w:tr>
      <w:tr w:rsidR="003B312F" w:rsidTr="00881773">
        <w:trPr>
          <w:trHeight w:val="397"/>
        </w:trPr>
        <w:tc>
          <w:tcPr>
            <w:tcW w:w="2840" w:type="dxa"/>
            <w:tcBorders>
              <w:top w:val="single" w:sz="4" w:space="0" w:color="000000"/>
              <w:left w:val="single" w:sz="4" w:space="0" w:color="000000"/>
              <w:bottom w:val="single" w:sz="4" w:space="0" w:color="000000"/>
            </w:tcBorders>
            <w:shd w:val="clear" w:color="auto" w:fill="A8D08D"/>
            <w:vAlign w:val="center"/>
          </w:tcPr>
          <w:p w:rsidR="003B312F" w:rsidRDefault="003B312F" w:rsidP="00875B3D">
            <w:pPr>
              <w:jc w:val="both"/>
              <w:rPr>
                <w:sz w:val="20"/>
                <w:szCs w:val="20"/>
              </w:rPr>
            </w:pPr>
            <w:r>
              <w:rPr>
                <w:b/>
                <w:color w:val="000000"/>
                <w:sz w:val="20"/>
                <w:szCs w:val="20"/>
              </w:rPr>
              <w:t>СПД – юридичні особи</w:t>
            </w:r>
          </w:p>
        </w:tc>
        <w:tc>
          <w:tcPr>
            <w:tcW w:w="2363" w:type="dxa"/>
            <w:tcBorders>
              <w:top w:val="single" w:sz="4" w:space="0" w:color="000000"/>
              <w:left w:val="single" w:sz="4" w:space="0" w:color="000000"/>
              <w:bottom w:val="single" w:sz="4" w:space="0" w:color="000000"/>
            </w:tcBorders>
            <w:shd w:val="clear" w:color="auto" w:fill="FFFFFF"/>
            <w:vAlign w:val="bottom"/>
          </w:tcPr>
          <w:p w:rsidR="003B312F" w:rsidRDefault="003B312F" w:rsidP="00875B3D">
            <w:pPr>
              <w:jc w:val="both"/>
              <w:rPr>
                <w:sz w:val="20"/>
                <w:szCs w:val="20"/>
              </w:rPr>
            </w:pPr>
            <w:r>
              <w:rPr>
                <w:sz w:val="20"/>
                <w:szCs w:val="20"/>
              </w:rPr>
              <w:t>372</w:t>
            </w:r>
          </w:p>
        </w:tc>
        <w:tc>
          <w:tcPr>
            <w:tcW w:w="2364" w:type="dxa"/>
            <w:tcBorders>
              <w:top w:val="single" w:sz="4" w:space="0" w:color="000000"/>
              <w:left w:val="single" w:sz="4" w:space="0" w:color="000000"/>
              <w:bottom w:val="single" w:sz="4" w:space="0" w:color="000000"/>
            </w:tcBorders>
            <w:shd w:val="clear" w:color="auto" w:fill="FFFFFF"/>
            <w:vAlign w:val="bottom"/>
          </w:tcPr>
          <w:p w:rsidR="003B312F" w:rsidRDefault="003B312F" w:rsidP="00875B3D">
            <w:pPr>
              <w:jc w:val="both"/>
              <w:rPr>
                <w:sz w:val="20"/>
                <w:szCs w:val="20"/>
              </w:rPr>
            </w:pPr>
            <w:r>
              <w:rPr>
                <w:color w:val="000000"/>
                <w:sz w:val="20"/>
                <w:szCs w:val="20"/>
              </w:rPr>
              <w:t>361</w:t>
            </w:r>
          </w:p>
        </w:tc>
        <w:tc>
          <w:tcPr>
            <w:tcW w:w="236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3B312F" w:rsidRDefault="003B312F" w:rsidP="00875B3D">
            <w:pPr>
              <w:jc w:val="both"/>
              <w:rPr>
                <w:sz w:val="20"/>
                <w:szCs w:val="20"/>
              </w:rPr>
            </w:pPr>
            <w:r>
              <w:rPr>
                <w:color w:val="000000"/>
                <w:sz w:val="20"/>
                <w:szCs w:val="20"/>
              </w:rPr>
              <w:t>369</w:t>
            </w:r>
          </w:p>
        </w:tc>
      </w:tr>
      <w:tr w:rsidR="003B312F" w:rsidTr="00881773">
        <w:trPr>
          <w:trHeight w:val="397"/>
        </w:trPr>
        <w:tc>
          <w:tcPr>
            <w:tcW w:w="2840" w:type="dxa"/>
            <w:tcBorders>
              <w:top w:val="single" w:sz="4" w:space="0" w:color="000000"/>
              <w:left w:val="single" w:sz="4" w:space="0" w:color="000000"/>
              <w:bottom w:val="single" w:sz="4" w:space="0" w:color="000000"/>
            </w:tcBorders>
            <w:shd w:val="clear" w:color="auto" w:fill="A8D08D"/>
            <w:vAlign w:val="center"/>
          </w:tcPr>
          <w:p w:rsidR="003B312F" w:rsidRDefault="003B312F" w:rsidP="00875B3D">
            <w:pPr>
              <w:jc w:val="both"/>
              <w:rPr>
                <w:sz w:val="20"/>
                <w:szCs w:val="20"/>
              </w:rPr>
            </w:pPr>
            <w:r>
              <w:rPr>
                <w:b/>
                <w:color w:val="000000"/>
                <w:sz w:val="20"/>
                <w:szCs w:val="20"/>
              </w:rPr>
              <w:t xml:space="preserve">Фізичні особи – підприємці </w:t>
            </w:r>
          </w:p>
        </w:tc>
        <w:tc>
          <w:tcPr>
            <w:tcW w:w="2363" w:type="dxa"/>
            <w:tcBorders>
              <w:top w:val="single" w:sz="4" w:space="0" w:color="000000"/>
              <w:left w:val="single" w:sz="4" w:space="0" w:color="000000"/>
              <w:bottom w:val="single" w:sz="4" w:space="0" w:color="000000"/>
            </w:tcBorders>
            <w:shd w:val="clear" w:color="auto" w:fill="FFFFFF"/>
            <w:vAlign w:val="bottom"/>
          </w:tcPr>
          <w:p w:rsidR="003B312F" w:rsidRDefault="003B312F" w:rsidP="00875B3D">
            <w:pPr>
              <w:jc w:val="both"/>
              <w:rPr>
                <w:sz w:val="20"/>
                <w:szCs w:val="20"/>
              </w:rPr>
            </w:pPr>
            <w:r>
              <w:rPr>
                <w:sz w:val="20"/>
                <w:szCs w:val="20"/>
              </w:rPr>
              <w:t>368</w:t>
            </w:r>
          </w:p>
        </w:tc>
        <w:tc>
          <w:tcPr>
            <w:tcW w:w="2364" w:type="dxa"/>
            <w:tcBorders>
              <w:top w:val="single" w:sz="4" w:space="0" w:color="000000"/>
              <w:left w:val="single" w:sz="4" w:space="0" w:color="000000"/>
              <w:bottom w:val="single" w:sz="4" w:space="0" w:color="000000"/>
            </w:tcBorders>
            <w:shd w:val="clear" w:color="auto" w:fill="FFFFFF"/>
            <w:vAlign w:val="bottom"/>
          </w:tcPr>
          <w:p w:rsidR="003B312F" w:rsidRDefault="003B312F" w:rsidP="00875B3D">
            <w:pPr>
              <w:jc w:val="both"/>
              <w:rPr>
                <w:sz w:val="20"/>
                <w:szCs w:val="20"/>
              </w:rPr>
            </w:pPr>
            <w:r>
              <w:rPr>
                <w:color w:val="000000"/>
                <w:sz w:val="20"/>
                <w:szCs w:val="20"/>
              </w:rPr>
              <w:t>381</w:t>
            </w:r>
          </w:p>
        </w:tc>
        <w:tc>
          <w:tcPr>
            <w:tcW w:w="2361" w:type="dxa"/>
            <w:tcBorders>
              <w:top w:val="single" w:sz="4" w:space="0" w:color="000000"/>
              <w:left w:val="single" w:sz="4" w:space="0" w:color="000000"/>
              <w:bottom w:val="single" w:sz="4" w:space="0" w:color="000000"/>
              <w:right w:val="single" w:sz="4" w:space="0" w:color="000000"/>
            </w:tcBorders>
            <w:shd w:val="clear" w:color="auto" w:fill="FFFFFF"/>
            <w:vAlign w:val="bottom"/>
          </w:tcPr>
          <w:p w:rsidR="003B312F" w:rsidRDefault="003B312F" w:rsidP="00875B3D">
            <w:pPr>
              <w:jc w:val="both"/>
              <w:rPr>
                <w:sz w:val="20"/>
                <w:szCs w:val="20"/>
              </w:rPr>
            </w:pPr>
            <w:r>
              <w:rPr>
                <w:color w:val="000000"/>
                <w:sz w:val="20"/>
                <w:szCs w:val="20"/>
              </w:rPr>
              <w:t>320</w:t>
            </w:r>
          </w:p>
        </w:tc>
      </w:tr>
    </w:tbl>
    <w:p w:rsidR="003B312F" w:rsidRDefault="003B312F" w:rsidP="00875B3D">
      <w:pPr>
        <w:tabs>
          <w:tab w:val="left" w:pos="851"/>
        </w:tabs>
        <w:spacing w:before="240"/>
        <w:ind w:firstLine="567"/>
        <w:jc w:val="both"/>
      </w:pPr>
      <w:r>
        <w:rPr>
          <w:b/>
        </w:rPr>
        <w:t>Інфраструктура підтримки підприємництва.</w:t>
      </w:r>
      <w:r>
        <w:t xml:space="preserve"> Створена комунальна установа «Агенція розвитку </w:t>
      </w:r>
      <w:proofErr w:type="spellStart"/>
      <w:r>
        <w:t>Широківської</w:t>
      </w:r>
      <w:proofErr w:type="spellEnd"/>
      <w:r>
        <w:t xml:space="preserve"> громади», що займається питаннями розвитку підприємництва, у т.ч. малого та середнього бізнесу, залучення інвестицій. У 2020 р. в селі Широке відкрито </w:t>
      </w:r>
      <w:proofErr w:type="spellStart"/>
      <w:r>
        <w:t>бізнес-хаб</w:t>
      </w:r>
      <w:proofErr w:type="spellEnd"/>
      <w:r>
        <w:t xml:space="preserve"> – </w:t>
      </w:r>
      <w:proofErr w:type="spellStart"/>
      <w:r>
        <w:t>коворкінг</w:t>
      </w:r>
      <w:proofErr w:type="spellEnd"/>
      <w:r>
        <w:t xml:space="preserve"> для індивідуальної роботи підприємців-початківців і </w:t>
      </w:r>
      <w:proofErr w:type="spellStart"/>
      <w:r>
        <w:t>самозайнятих</w:t>
      </w:r>
      <w:proofErr w:type="spellEnd"/>
      <w:r>
        <w:t xml:space="preserve"> осіб.</w:t>
      </w:r>
    </w:p>
    <w:p w:rsidR="003B312F" w:rsidRDefault="003B312F" w:rsidP="00875B3D">
      <w:pPr>
        <w:tabs>
          <w:tab w:val="left" w:pos="851"/>
        </w:tabs>
        <w:ind w:firstLine="567"/>
        <w:jc w:val="both"/>
      </w:pPr>
      <w:r>
        <w:rPr>
          <w:b/>
        </w:rPr>
        <w:t>Туристичний потенціал.</w:t>
      </w:r>
      <w:r>
        <w:t xml:space="preserve"> Природні ресурси, переваги розташування, транспортна доступність, наявність місцевих історичних пам’яток роблять громаду потенційно привабливою для розвитку туризму, зокрема організації відпочинку вихідного дня для мешканців сусідніх міст. </w:t>
      </w:r>
    </w:p>
    <w:p w:rsidR="003B312F" w:rsidRDefault="003B312F" w:rsidP="00875B3D">
      <w:pPr>
        <w:tabs>
          <w:tab w:val="left" w:pos="851"/>
        </w:tabs>
        <w:ind w:firstLine="567"/>
        <w:jc w:val="both"/>
      </w:pPr>
      <w:r>
        <w:t>Передумови для розвитку галузі:</w:t>
      </w:r>
    </w:p>
    <w:p w:rsidR="003B312F" w:rsidRDefault="003B312F" w:rsidP="00875B3D">
      <w:pPr>
        <w:numPr>
          <w:ilvl w:val="0"/>
          <w:numId w:val="1"/>
        </w:numPr>
        <w:pBdr>
          <w:top w:val="nil"/>
          <w:left w:val="nil"/>
          <w:bottom w:val="nil"/>
          <w:right w:val="nil"/>
          <w:between w:val="nil"/>
        </w:pBdr>
        <w:tabs>
          <w:tab w:val="left" w:pos="851"/>
        </w:tabs>
        <w:spacing w:line="240" w:lineRule="auto"/>
        <w:ind w:left="851" w:hanging="284"/>
        <w:jc w:val="both"/>
      </w:pPr>
      <w:r>
        <w:rPr>
          <w:rFonts w:cs="Times New Roman"/>
          <w:color w:val="000000"/>
        </w:rPr>
        <w:lastRenderedPageBreak/>
        <w:t xml:space="preserve">природне багатство та різноманітність (землі лісового фонду, балки, водні ресурси, у т.ч. 39 ставків); </w:t>
      </w:r>
    </w:p>
    <w:p w:rsidR="003B312F" w:rsidRDefault="003B312F" w:rsidP="00875B3D">
      <w:pPr>
        <w:numPr>
          <w:ilvl w:val="0"/>
          <w:numId w:val="1"/>
        </w:numPr>
        <w:pBdr>
          <w:top w:val="nil"/>
          <w:left w:val="nil"/>
          <w:bottom w:val="nil"/>
          <w:right w:val="nil"/>
          <w:between w:val="nil"/>
        </w:pBdr>
        <w:tabs>
          <w:tab w:val="left" w:pos="851"/>
        </w:tabs>
        <w:spacing w:line="240" w:lineRule="auto"/>
        <w:ind w:left="851" w:hanging="284"/>
        <w:jc w:val="both"/>
      </w:pPr>
      <w:r>
        <w:rPr>
          <w:rFonts w:cs="Times New Roman"/>
          <w:color w:val="000000"/>
        </w:rPr>
        <w:t>8 ландшафтних заказників місцевого значення (загальною площею 627 га),  ботанічний заказник Цілинна балка (5 га);</w:t>
      </w:r>
    </w:p>
    <w:p w:rsidR="003B312F" w:rsidRDefault="003B312F" w:rsidP="00875B3D">
      <w:pPr>
        <w:numPr>
          <w:ilvl w:val="0"/>
          <w:numId w:val="1"/>
        </w:numPr>
        <w:pBdr>
          <w:top w:val="nil"/>
          <w:left w:val="nil"/>
          <w:bottom w:val="nil"/>
          <w:right w:val="nil"/>
          <w:between w:val="nil"/>
        </w:pBdr>
        <w:tabs>
          <w:tab w:val="left" w:pos="851"/>
        </w:tabs>
        <w:spacing w:line="240" w:lineRule="auto"/>
        <w:ind w:left="851" w:hanging="284"/>
        <w:jc w:val="both"/>
      </w:pPr>
      <w:r>
        <w:rPr>
          <w:rFonts w:cs="Times New Roman"/>
          <w:color w:val="000000"/>
        </w:rPr>
        <w:t xml:space="preserve">пам’ятки природи місцевого значення: Балка </w:t>
      </w:r>
      <w:proofErr w:type="spellStart"/>
      <w:r>
        <w:rPr>
          <w:rFonts w:cs="Times New Roman"/>
          <w:color w:val="000000"/>
        </w:rPr>
        <w:t>Лукашева</w:t>
      </w:r>
      <w:proofErr w:type="spellEnd"/>
      <w:r>
        <w:rPr>
          <w:rFonts w:cs="Times New Roman"/>
          <w:color w:val="000000"/>
        </w:rPr>
        <w:t xml:space="preserve"> (46 га), ботанічна пам’ятка природи Балка </w:t>
      </w:r>
      <w:proofErr w:type="spellStart"/>
      <w:r>
        <w:rPr>
          <w:rFonts w:cs="Times New Roman"/>
          <w:color w:val="000000"/>
        </w:rPr>
        <w:t>Крилівка</w:t>
      </w:r>
      <w:proofErr w:type="spellEnd"/>
      <w:r>
        <w:rPr>
          <w:rFonts w:cs="Times New Roman"/>
          <w:color w:val="000000"/>
        </w:rPr>
        <w:t xml:space="preserve"> (5 га);</w:t>
      </w:r>
      <w:r>
        <w:rPr>
          <w:rFonts w:cs="Times New Roman"/>
          <w:color w:val="000000"/>
        </w:rPr>
        <w:tab/>
      </w:r>
      <w:r>
        <w:rPr>
          <w:rFonts w:cs="Times New Roman"/>
          <w:color w:val="000000"/>
        </w:rPr>
        <w:tab/>
      </w:r>
    </w:p>
    <w:p w:rsidR="003B312F" w:rsidRDefault="003B312F" w:rsidP="00875B3D">
      <w:pPr>
        <w:numPr>
          <w:ilvl w:val="0"/>
          <w:numId w:val="1"/>
        </w:numPr>
        <w:pBdr>
          <w:top w:val="nil"/>
          <w:left w:val="nil"/>
          <w:bottom w:val="nil"/>
          <w:right w:val="nil"/>
          <w:between w:val="nil"/>
        </w:pBdr>
        <w:tabs>
          <w:tab w:val="left" w:pos="851"/>
        </w:tabs>
        <w:spacing w:line="240" w:lineRule="auto"/>
        <w:ind w:left="851" w:hanging="284"/>
        <w:jc w:val="both"/>
      </w:pPr>
      <w:r>
        <w:rPr>
          <w:rFonts w:cs="Times New Roman"/>
          <w:color w:val="000000"/>
        </w:rPr>
        <w:t xml:space="preserve">пам’ятки археологічної спадщини (у т.ч. «Курган кохання», що знаходиться біля села </w:t>
      </w:r>
      <w:proofErr w:type="spellStart"/>
      <w:r>
        <w:rPr>
          <w:rFonts w:cs="Times New Roman"/>
          <w:color w:val="000000"/>
        </w:rPr>
        <w:t>Зеленопілля</w:t>
      </w:r>
      <w:proofErr w:type="spellEnd"/>
      <w:r>
        <w:rPr>
          <w:rFonts w:cs="Times New Roman"/>
          <w:color w:val="000000"/>
        </w:rPr>
        <w:t>);</w:t>
      </w:r>
    </w:p>
    <w:p w:rsidR="003B312F" w:rsidRDefault="003B312F" w:rsidP="00875B3D">
      <w:pPr>
        <w:numPr>
          <w:ilvl w:val="0"/>
          <w:numId w:val="1"/>
        </w:numPr>
        <w:pBdr>
          <w:top w:val="nil"/>
          <w:left w:val="nil"/>
          <w:bottom w:val="nil"/>
          <w:right w:val="nil"/>
          <w:between w:val="nil"/>
        </w:pBdr>
        <w:tabs>
          <w:tab w:val="left" w:pos="851"/>
        </w:tabs>
        <w:spacing w:line="240" w:lineRule="auto"/>
        <w:ind w:left="851" w:hanging="284"/>
        <w:jc w:val="both"/>
      </w:pPr>
      <w:r>
        <w:rPr>
          <w:rFonts w:cs="Times New Roman"/>
          <w:color w:val="000000"/>
        </w:rPr>
        <w:t xml:space="preserve">залишки та повноцінні історичні будівлі доби менонітів (села </w:t>
      </w:r>
      <w:proofErr w:type="spellStart"/>
      <w:r>
        <w:rPr>
          <w:rFonts w:cs="Times New Roman"/>
          <w:color w:val="000000"/>
        </w:rPr>
        <w:t>Малишівка</w:t>
      </w:r>
      <w:proofErr w:type="spellEnd"/>
      <w:r>
        <w:rPr>
          <w:rFonts w:cs="Times New Roman"/>
          <w:color w:val="000000"/>
        </w:rPr>
        <w:t xml:space="preserve">, </w:t>
      </w:r>
      <w:proofErr w:type="spellStart"/>
      <w:r>
        <w:rPr>
          <w:rFonts w:cs="Times New Roman"/>
          <w:color w:val="000000"/>
        </w:rPr>
        <w:t>Ручаївка</w:t>
      </w:r>
      <w:proofErr w:type="spellEnd"/>
      <w:r>
        <w:rPr>
          <w:rFonts w:cs="Times New Roman"/>
          <w:color w:val="000000"/>
        </w:rPr>
        <w:t xml:space="preserve">, Миколай-Поле, Широке, </w:t>
      </w:r>
      <w:proofErr w:type="spellStart"/>
      <w:r>
        <w:rPr>
          <w:rFonts w:cs="Times New Roman"/>
          <w:color w:val="000000"/>
        </w:rPr>
        <w:t>Володимирівське</w:t>
      </w:r>
      <w:proofErr w:type="spellEnd"/>
      <w:r>
        <w:rPr>
          <w:rFonts w:cs="Times New Roman"/>
          <w:color w:val="000000"/>
        </w:rPr>
        <w:t xml:space="preserve">), а також історичні менонітські кладовища (села Червоний Яр, Широке, </w:t>
      </w:r>
      <w:proofErr w:type="spellStart"/>
      <w:r>
        <w:rPr>
          <w:rFonts w:cs="Times New Roman"/>
          <w:color w:val="000000"/>
        </w:rPr>
        <w:t>Володимирівське</w:t>
      </w:r>
      <w:proofErr w:type="spellEnd"/>
      <w:r>
        <w:rPr>
          <w:rFonts w:cs="Times New Roman"/>
          <w:color w:val="000000"/>
        </w:rPr>
        <w:t>);</w:t>
      </w:r>
    </w:p>
    <w:p w:rsidR="003B312F" w:rsidRDefault="003B312F" w:rsidP="00875B3D">
      <w:pPr>
        <w:numPr>
          <w:ilvl w:val="0"/>
          <w:numId w:val="1"/>
        </w:numPr>
        <w:pBdr>
          <w:top w:val="nil"/>
          <w:left w:val="nil"/>
          <w:bottom w:val="nil"/>
          <w:right w:val="nil"/>
          <w:between w:val="nil"/>
        </w:pBdr>
        <w:tabs>
          <w:tab w:val="left" w:pos="851"/>
        </w:tabs>
        <w:spacing w:line="240" w:lineRule="auto"/>
        <w:ind w:left="851" w:hanging="284"/>
        <w:jc w:val="both"/>
      </w:pPr>
      <w:r>
        <w:rPr>
          <w:rFonts w:cs="Times New Roman"/>
          <w:color w:val="000000"/>
        </w:rPr>
        <w:t xml:space="preserve">5 культових релігійних споруд, у т.ч. 111-річний Храм на честь </w:t>
      </w:r>
      <w:proofErr w:type="spellStart"/>
      <w:r>
        <w:rPr>
          <w:rFonts w:cs="Times New Roman"/>
          <w:color w:val="000000"/>
        </w:rPr>
        <w:t>Успіння</w:t>
      </w:r>
      <w:proofErr w:type="spellEnd"/>
      <w:r>
        <w:rPr>
          <w:rFonts w:cs="Times New Roman"/>
          <w:color w:val="000000"/>
        </w:rPr>
        <w:t xml:space="preserve"> Пресвятої Богородиці в с. </w:t>
      </w:r>
      <w:proofErr w:type="spellStart"/>
      <w:r>
        <w:rPr>
          <w:rFonts w:cs="Times New Roman"/>
          <w:color w:val="000000"/>
        </w:rPr>
        <w:t>Лукашеве</w:t>
      </w:r>
      <w:proofErr w:type="spellEnd"/>
      <w:r>
        <w:rPr>
          <w:rFonts w:cs="Times New Roman"/>
          <w:color w:val="000000"/>
        </w:rPr>
        <w:t>;</w:t>
      </w:r>
    </w:p>
    <w:p w:rsidR="003B312F" w:rsidRDefault="003B312F" w:rsidP="00875B3D">
      <w:pPr>
        <w:numPr>
          <w:ilvl w:val="0"/>
          <w:numId w:val="1"/>
        </w:numPr>
        <w:pBdr>
          <w:top w:val="nil"/>
          <w:left w:val="nil"/>
          <w:bottom w:val="nil"/>
          <w:right w:val="nil"/>
          <w:between w:val="nil"/>
        </w:pBdr>
        <w:tabs>
          <w:tab w:val="left" w:pos="851"/>
        </w:tabs>
        <w:spacing w:after="160" w:line="240" w:lineRule="auto"/>
        <w:ind w:left="851" w:hanging="284"/>
        <w:jc w:val="both"/>
      </w:pPr>
      <w:r>
        <w:rPr>
          <w:rFonts w:cs="Times New Roman"/>
          <w:color w:val="000000"/>
        </w:rPr>
        <w:t>об’єкти зеленого туризму – Центр «зеленого» туризму «</w:t>
      </w:r>
      <w:proofErr w:type="spellStart"/>
      <w:r>
        <w:rPr>
          <w:rFonts w:cs="Times New Roman"/>
          <w:color w:val="000000"/>
        </w:rPr>
        <w:t>AQUAZOO–Петрополь</w:t>
      </w:r>
      <w:proofErr w:type="spellEnd"/>
      <w:r>
        <w:rPr>
          <w:rFonts w:cs="Times New Roman"/>
          <w:color w:val="000000"/>
        </w:rPr>
        <w:t xml:space="preserve">» (с. </w:t>
      </w:r>
      <w:proofErr w:type="spellStart"/>
      <w:r>
        <w:rPr>
          <w:rFonts w:cs="Times New Roman"/>
          <w:color w:val="000000"/>
        </w:rPr>
        <w:t>Петропіль</w:t>
      </w:r>
      <w:proofErr w:type="spellEnd"/>
      <w:r>
        <w:rPr>
          <w:rFonts w:cs="Times New Roman"/>
          <w:color w:val="000000"/>
        </w:rPr>
        <w:t xml:space="preserve">), садиба сільського зеленого туризму </w:t>
      </w:r>
      <w:proofErr w:type="spellStart"/>
      <w:r>
        <w:rPr>
          <w:rFonts w:cs="Times New Roman"/>
          <w:color w:val="000000"/>
        </w:rPr>
        <w:t>“Хутір</w:t>
      </w:r>
      <w:proofErr w:type="spellEnd"/>
      <w:r>
        <w:rPr>
          <w:rFonts w:cs="Times New Roman"/>
          <w:color w:val="000000"/>
        </w:rPr>
        <w:t xml:space="preserve"> </w:t>
      </w:r>
      <w:proofErr w:type="spellStart"/>
      <w:r>
        <w:rPr>
          <w:rFonts w:cs="Times New Roman"/>
          <w:color w:val="000000"/>
        </w:rPr>
        <w:t>Петерсона”</w:t>
      </w:r>
      <w:proofErr w:type="spellEnd"/>
      <w:r>
        <w:rPr>
          <w:rFonts w:cs="Times New Roman"/>
          <w:color w:val="000000"/>
        </w:rPr>
        <w:t xml:space="preserve"> (с. Червоний Яр), фермерське господарство «Широкий простір 2008» (кінні прогулянки, молочна ферма (</w:t>
      </w:r>
      <w:proofErr w:type="spellStart"/>
      <w:r>
        <w:rPr>
          <w:rFonts w:cs="Times New Roman"/>
          <w:color w:val="000000"/>
        </w:rPr>
        <w:t>крафтова</w:t>
      </w:r>
      <w:proofErr w:type="spellEnd"/>
      <w:r>
        <w:rPr>
          <w:rFonts w:cs="Times New Roman"/>
          <w:color w:val="000000"/>
        </w:rPr>
        <w:t xml:space="preserve"> продукція).</w:t>
      </w:r>
    </w:p>
    <w:p w:rsidR="003B312F" w:rsidRDefault="003B312F" w:rsidP="00875B3D">
      <w:pPr>
        <w:tabs>
          <w:tab w:val="left" w:pos="851"/>
        </w:tabs>
        <w:ind w:firstLine="567"/>
        <w:jc w:val="both"/>
      </w:pPr>
      <w:r>
        <w:rPr>
          <w:b/>
        </w:rPr>
        <w:t>Навколишнє середовище.</w:t>
      </w:r>
      <w:r>
        <w:t xml:space="preserve"> На території громади немає великих промислових підприємств, які є забруднювачами атмосферного повітря. Окремі села межують з Дніпровським районом м. Запоріжжя, але й він є віддаленим від промислового майданчика, що розміщується в північно-східній частині міста. </w:t>
      </w:r>
    </w:p>
    <w:p w:rsidR="003B312F" w:rsidRDefault="003B312F" w:rsidP="00875B3D">
      <w:pPr>
        <w:tabs>
          <w:tab w:val="left" w:pos="851"/>
        </w:tabs>
        <w:ind w:firstLine="567"/>
        <w:jc w:val="both"/>
      </w:pPr>
      <w:r>
        <w:t>Головні місцеві екологічні проблеми:</w:t>
      </w:r>
    </w:p>
    <w:p w:rsidR="003B312F" w:rsidRDefault="003B312F" w:rsidP="00875B3D">
      <w:pPr>
        <w:numPr>
          <w:ilvl w:val="0"/>
          <w:numId w:val="1"/>
        </w:numPr>
        <w:pBdr>
          <w:top w:val="nil"/>
          <w:left w:val="nil"/>
          <w:bottom w:val="nil"/>
          <w:right w:val="nil"/>
          <w:between w:val="nil"/>
        </w:pBdr>
        <w:tabs>
          <w:tab w:val="left" w:pos="851"/>
        </w:tabs>
        <w:spacing w:line="240" w:lineRule="auto"/>
        <w:ind w:left="851" w:hanging="284"/>
        <w:jc w:val="both"/>
      </w:pPr>
      <w:r>
        <w:rPr>
          <w:rFonts w:cs="Times New Roman"/>
          <w:color w:val="000000"/>
        </w:rPr>
        <w:t xml:space="preserve">несанкціоноване розміщення твердих побутових відходів, недостатні обсяги утилізації відходів, утворення стихійних </w:t>
      </w:r>
      <w:proofErr w:type="spellStart"/>
      <w:r>
        <w:rPr>
          <w:rFonts w:cs="Times New Roman"/>
          <w:color w:val="000000"/>
        </w:rPr>
        <w:t>сміттєзвалищ</w:t>
      </w:r>
      <w:proofErr w:type="spellEnd"/>
      <w:r>
        <w:rPr>
          <w:rFonts w:cs="Times New Roman"/>
          <w:color w:val="000000"/>
        </w:rPr>
        <w:t>;</w:t>
      </w:r>
    </w:p>
    <w:p w:rsidR="003B312F" w:rsidRDefault="003B312F" w:rsidP="00875B3D">
      <w:pPr>
        <w:numPr>
          <w:ilvl w:val="0"/>
          <w:numId w:val="1"/>
        </w:numPr>
        <w:pBdr>
          <w:top w:val="nil"/>
          <w:left w:val="nil"/>
          <w:bottom w:val="nil"/>
          <w:right w:val="nil"/>
          <w:between w:val="nil"/>
        </w:pBdr>
        <w:tabs>
          <w:tab w:val="left" w:pos="851"/>
        </w:tabs>
        <w:spacing w:line="240" w:lineRule="auto"/>
        <w:ind w:left="851" w:hanging="284"/>
        <w:jc w:val="both"/>
      </w:pPr>
      <w:r>
        <w:rPr>
          <w:rFonts w:cs="Times New Roman"/>
          <w:color w:val="000000"/>
        </w:rPr>
        <w:t>відсутність мереж водовідведення на території громади;</w:t>
      </w:r>
    </w:p>
    <w:p w:rsidR="003B312F" w:rsidRDefault="003B312F" w:rsidP="00875B3D">
      <w:pPr>
        <w:numPr>
          <w:ilvl w:val="0"/>
          <w:numId w:val="1"/>
        </w:numPr>
        <w:pBdr>
          <w:top w:val="nil"/>
          <w:left w:val="nil"/>
          <w:bottom w:val="nil"/>
          <w:right w:val="nil"/>
          <w:between w:val="nil"/>
        </w:pBdr>
        <w:tabs>
          <w:tab w:val="left" w:pos="851"/>
        </w:tabs>
        <w:spacing w:line="240" w:lineRule="auto"/>
        <w:ind w:left="851" w:hanging="284"/>
        <w:jc w:val="both"/>
      </w:pPr>
      <w:r>
        <w:rPr>
          <w:rFonts w:cs="Times New Roman"/>
          <w:color w:val="000000"/>
        </w:rPr>
        <w:t>забруднення місцевих водних ресурсів.</w:t>
      </w:r>
    </w:p>
    <w:p w:rsidR="003B312F" w:rsidRPr="002F4C66" w:rsidRDefault="003B312F" w:rsidP="00875B3D">
      <w:pPr>
        <w:tabs>
          <w:tab w:val="left" w:pos="851"/>
        </w:tabs>
        <w:jc w:val="center"/>
        <w:rPr>
          <w:sz w:val="44"/>
          <w:szCs w:val="44"/>
          <w:lang w:val="ru-RU"/>
        </w:rPr>
      </w:pPr>
      <w:r>
        <w:br w:type="column"/>
      </w:r>
      <w:bookmarkStart w:id="4" w:name="_heading=h.2et92p0" w:colFirst="0" w:colLast="0"/>
      <w:bookmarkEnd w:id="4"/>
      <w:r w:rsidRPr="002F4C66">
        <w:rPr>
          <w:sz w:val="44"/>
          <w:szCs w:val="44"/>
          <w:lang w:val="ru-RU"/>
        </w:rPr>
        <w:lastRenderedPageBreak/>
        <w:t xml:space="preserve">ЧАСТИНА ІІ. СТРАТЕГІЧНЕ БАЧЕННЯ ТА </w:t>
      </w:r>
      <w:proofErr w:type="gramStart"/>
      <w:r w:rsidRPr="002F4C66">
        <w:rPr>
          <w:sz w:val="44"/>
          <w:szCs w:val="44"/>
          <w:lang w:val="ru-RU"/>
        </w:rPr>
        <w:t>Ц</w:t>
      </w:r>
      <w:proofErr w:type="gramEnd"/>
      <w:r w:rsidRPr="002F4C66">
        <w:rPr>
          <w:sz w:val="44"/>
          <w:szCs w:val="44"/>
          <w:lang w:val="ru-RU"/>
        </w:rPr>
        <w:t>ІЛІ ЕКОНОМІЧНОГО РОЗВИТКУ</w:t>
      </w:r>
    </w:p>
    <w:p w:rsidR="003B312F" w:rsidRDefault="003B312F" w:rsidP="00875B3D">
      <w:pPr>
        <w:pBdr>
          <w:top w:val="nil"/>
          <w:left w:val="nil"/>
          <w:bottom w:val="nil"/>
          <w:right w:val="nil"/>
          <w:between w:val="nil"/>
        </w:pBdr>
        <w:spacing w:after="120"/>
        <w:jc w:val="both"/>
        <w:rPr>
          <w:rFonts w:cs="Times New Roman"/>
          <w:color w:val="000000"/>
        </w:rPr>
      </w:pPr>
    </w:p>
    <w:p w:rsidR="003B312F" w:rsidRDefault="00875B3D" w:rsidP="00875B3D">
      <w:pPr>
        <w:pBdr>
          <w:top w:val="nil"/>
          <w:left w:val="nil"/>
          <w:bottom w:val="nil"/>
          <w:right w:val="nil"/>
          <w:between w:val="nil"/>
        </w:pBdr>
        <w:tabs>
          <w:tab w:val="left" w:pos="5923"/>
        </w:tabs>
        <w:spacing w:after="120"/>
        <w:jc w:val="both"/>
        <w:rPr>
          <w:rFonts w:cs="Times New Roman"/>
          <w:color w:val="000000"/>
        </w:rPr>
      </w:pPr>
      <w:r>
        <w:rPr>
          <w:rFonts w:cs="Times New Roman"/>
          <w:color w:val="000000"/>
        </w:rPr>
        <w:tab/>
      </w:r>
    </w:p>
    <w:p w:rsidR="003B312F" w:rsidRDefault="003B312F" w:rsidP="00875B3D">
      <w:pPr>
        <w:pBdr>
          <w:top w:val="nil"/>
          <w:left w:val="nil"/>
          <w:bottom w:val="nil"/>
          <w:right w:val="nil"/>
          <w:between w:val="nil"/>
        </w:pBdr>
        <w:spacing w:after="120"/>
        <w:jc w:val="both"/>
        <w:rPr>
          <w:rFonts w:cs="Times New Roman"/>
          <w:color w:val="000000"/>
        </w:rPr>
      </w:pPr>
    </w:p>
    <w:p w:rsidR="003B312F" w:rsidRDefault="003B312F" w:rsidP="00875B3D">
      <w:pPr>
        <w:pBdr>
          <w:top w:val="nil"/>
          <w:left w:val="nil"/>
          <w:bottom w:val="nil"/>
          <w:right w:val="nil"/>
          <w:between w:val="nil"/>
        </w:pBdr>
        <w:spacing w:after="120"/>
        <w:jc w:val="both"/>
        <w:rPr>
          <w:rFonts w:cs="Times New Roman"/>
          <w:color w:val="000000"/>
        </w:rPr>
      </w:pPr>
      <w:r>
        <w:rPr>
          <w:rFonts w:cs="Times New Roman"/>
          <w:noProof/>
          <w:color w:val="000000"/>
          <w:lang w:val="ru-RU"/>
        </w:rPr>
        <w:drawing>
          <wp:inline distT="0" distB="0" distL="0" distR="0">
            <wp:extent cx="6299835" cy="3507105"/>
            <wp:effectExtent l="0" t="0" r="0" b="0"/>
            <wp:docPr id="18"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27" cstate="print"/>
                    <a:srcRect/>
                    <a:stretch>
                      <a:fillRect/>
                    </a:stretch>
                  </pic:blipFill>
                  <pic:spPr>
                    <a:xfrm>
                      <a:off x="0" y="0"/>
                      <a:ext cx="6299835" cy="3507105"/>
                    </a:xfrm>
                    <a:prstGeom prst="rect">
                      <a:avLst/>
                    </a:prstGeom>
                    <a:ln/>
                  </pic:spPr>
                </pic:pic>
              </a:graphicData>
            </a:graphic>
          </wp:inline>
        </w:drawing>
      </w:r>
    </w:p>
    <w:p w:rsidR="003B312F" w:rsidRDefault="003B312F" w:rsidP="00875B3D">
      <w:pPr>
        <w:pStyle w:val="1"/>
        <w:keepNext w:val="0"/>
        <w:keepLines w:val="0"/>
        <w:numPr>
          <w:ilvl w:val="0"/>
          <w:numId w:val="4"/>
        </w:numPr>
        <w:spacing w:before="280" w:after="280" w:line="240" w:lineRule="auto"/>
        <w:jc w:val="both"/>
      </w:pPr>
      <w:bookmarkStart w:id="5" w:name="_heading=h.tyjcwt" w:colFirst="0" w:colLast="0"/>
      <w:bookmarkEnd w:id="5"/>
      <w:r>
        <w:br w:type="column"/>
      </w:r>
      <w:r>
        <w:lastRenderedPageBreak/>
        <w:t>Стратегічне бачення громади</w:t>
      </w:r>
    </w:p>
    <w:p w:rsidR="003B312F" w:rsidRDefault="003B312F" w:rsidP="00875B3D">
      <w:pPr>
        <w:tabs>
          <w:tab w:val="left" w:pos="851"/>
        </w:tabs>
        <w:ind w:firstLine="567"/>
        <w:jc w:val="both"/>
      </w:pPr>
    </w:p>
    <w:p w:rsidR="003B312F" w:rsidRDefault="00F42DBB" w:rsidP="00875B3D">
      <w:pPr>
        <w:tabs>
          <w:tab w:val="left" w:pos="851"/>
        </w:tabs>
        <w:ind w:firstLine="567"/>
        <w:jc w:val="both"/>
      </w:pPr>
      <w:hyperlink r:id="rId28">
        <w:r w:rsidR="003B312F">
          <w:t xml:space="preserve">Стратегія розвитку </w:t>
        </w:r>
        <w:proofErr w:type="spellStart"/>
        <w:r w:rsidR="003B312F">
          <w:t>Широківської</w:t>
        </w:r>
        <w:proofErr w:type="spellEnd"/>
        <w:r w:rsidR="003B312F">
          <w:t xml:space="preserve"> громади</w:t>
        </w:r>
      </w:hyperlink>
      <w:r w:rsidR="003B312F">
        <w:t xml:space="preserve"> на період до 2022 року визначає загальне стратегічне бачення майбутнього:</w:t>
      </w:r>
    </w:p>
    <w:p w:rsidR="003B312F" w:rsidRDefault="003B312F" w:rsidP="00875B3D">
      <w:pPr>
        <w:tabs>
          <w:tab w:val="left" w:pos="851"/>
        </w:tabs>
        <w:ind w:left="567"/>
        <w:jc w:val="both"/>
      </w:pPr>
      <w:proofErr w:type="spellStart"/>
      <w:r>
        <w:t>Широківська</w:t>
      </w:r>
      <w:proofErr w:type="spellEnd"/>
      <w:r>
        <w:t xml:space="preserve"> громада – економічно спроможна і соціально-орієнтована спільнота, територія комфортного проживання людей, які забезпечені основними муніципальними, комунальними і соціальними послугами та мають можливості розвитку у різних сферах життєдіяльності. </w:t>
      </w:r>
    </w:p>
    <w:p w:rsidR="003B312F" w:rsidRDefault="003B312F" w:rsidP="00875B3D">
      <w:pPr>
        <w:tabs>
          <w:tab w:val="left" w:pos="851"/>
        </w:tabs>
        <w:ind w:left="567"/>
        <w:jc w:val="both"/>
      </w:pPr>
    </w:p>
    <w:p w:rsidR="003B312F" w:rsidRDefault="003B312F" w:rsidP="00875B3D">
      <w:pPr>
        <w:pStyle w:val="1"/>
        <w:keepNext w:val="0"/>
        <w:keepLines w:val="0"/>
        <w:numPr>
          <w:ilvl w:val="0"/>
          <w:numId w:val="4"/>
        </w:numPr>
        <w:spacing w:before="360" w:after="280" w:line="240" w:lineRule="auto"/>
        <w:jc w:val="both"/>
      </w:pPr>
      <w:bookmarkStart w:id="6" w:name="_heading=h.3dy6vkm" w:colFirst="0" w:colLast="0"/>
      <w:bookmarkEnd w:id="6"/>
      <w:r>
        <w:t xml:space="preserve">Цілі економічного розвитку </w:t>
      </w:r>
    </w:p>
    <w:p w:rsidR="003B312F" w:rsidRDefault="003B312F" w:rsidP="00875B3D">
      <w:pPr>
        <w:tabs>
          <w:tab w:val="left" w:pos="851"/>
        </w:tabs>
        <w:ind w:firstLine="567"/>
        <w:jc w:val="both"/>
      </w:pPr>
      <w:r>
        <w:t xml:space="preserve">Згідно з баченням формується система стратегічних та оперативних цілей, які мають бути досягнуті протягом визначеного періоду стратегічного планування, а також пріоритетні завдання і </w:t>
      </w:r>
      <w:proofErr w:type="spellStart"/>
      <w:r>
        <w:t>проєкти</w:t>
      </w:r>
      <w:proofErr w:type="spellEnd"/>
      <w:r>
        <w:t xml:space="preserve">, які мають бути виконані для досягнення відповідних цілей. </w:t>
      </w:r>
    </w:p>
    <w:p w:rsidR="003B312F" w:rsidRDefault="003B312F" w:rsidP="00875B3D">
      <w:pPr>
        <w:tabs>
          <w:tab w:val="left" w:pos="851"/>
        </w:tabs>
        <w:ind w:firstLine="567"/>
        <w:jc w:val="both"/>
        <w:rPr>
          <w:b/>
        </w:rPr>
      </w:pPr>
      <w:r>
        <w:rPr>
          <w:b/>
        </w:rPr>
        <w:t>Стратегічна ціль 1. Зростання економічної спроможності громади.</w:t>
      </w:r>
    </w:p>
    <w:p w:rsidR="003B312F" w:rsidRDefault="003B312F" w:rsidP="00875B3D">
      <w:pPr>
        <w:tabs>
          <w:tab w:val="left" w:pos="851"/>
        </w:tabs>
        <w:ind w:firstLine="567"/>
        <w:jc w:val="both"/>
      </w:pPr>
      <w:r>
        <w:t>Оперативна ціль 1.1. Створення умов для залучення інвестицій і розвитку сучасних виробничих підприємств.</w:t>
      </w:r>
    </w:p>
    <w:p w:rsidR="003B312F" w:rsidRDefault="003B312F" w:rsidP="00875B3D">
      <w:pPr>
        <w:tabs>
          <w:tab w:val="left" w:pos="851"/>
        </w:tabs>
        <w:ind w:firstLine="567"/>
        <w:jc w:val="both"/>
      </w:pPr>
      <w:r>
        <w:t>Оперативна ціль 1.2. Збільшення можливостей для розвитку малого і середнього бізнесу.</w:t>
      </w:r>
    </w:p>
    <w:p w:rsidR="003B312F" w:rsidRDefault="003B312F" w:rsidP="00875B3D">
      <w:pPr>
        <w:tabs>
          <w:tab w:val="left" w:pos="851"/>
        </w:tabs>
        <w:ind w:firstLine="567"/>
        <w:jc w:val="both"/>
      </w:pPr>
      <w:r>
        <w:t>Оперативна ціль 1.3. Підвищення туристичної привабливості території.</w:t>
      </w:r>
    </w:p>
    <w:p w:rsidR="003B312F" w:rsidRDefault="003B312F" w:rsidP="00875B3D">
      <w:pPr>
        <w:tabs>
          <w:tab w:val="left" w:pos="851"/>
        </w:tabs>
        <w:ind w:firstLine="567"/>
        <w:jc w:val="both"/>
        <w:rPr>
          <w:b/>
        </w:rPr>
      </w:pPr>
    </w:p>
    <w:p w:rsidR="003B312F" w:rsidRDefault="003B312F" w:rsidP="00875B3D">
      <w:pPr>
        <w:pStyle w:val="1"/>
        <w:keepNext w:val="0"/>
        <w:keepLines w:val="0"/>
        <w:numPr>
          <w:ilvl w:val="0"/>
          <w:numId w:val="4"/>
        </w:numPr>
        <w:spacing w:before="360" w:after="280" w:line="240" w:lineRule="auto"/>
        <w:jc w:val="both"/>
      </w:pPr>
      <w:bookmarkStart w:id="7" w:name="_heading=h.1t3h5sf" w:colFirst="0" w:colLast="0"/>
      <w:bookmarkEnd w:id="7"/>
      <w:r>
        <w:t>Бачення економічного розвитку</w:t>
      </w:r>
    </w:p>
    <w:p w:rsidR="003B312F" w:rsidRDefault="003B312F" w:rsidP="00875B3D">
      <w:pPr>
        <w:tabs>
          <w:tab w:val="left" w:pos="851"/>
        </w:tabs>
        <w:ind w:firstLine="567"/>
        <w:jc w:val="both"/>
      </w:pPr>
      <w:r>
        <w:t xml:space="preserve">З урахуванням проведених заходів та обговорень за участі мешканців громади, результатів опитувань та підсумкової аналітичної роботи для </w:t>
      </w:r>
      <w:proofErr w:type="spellStart"/>
      <w:r>
        <w:t>Широківської</w:t>
      </w:r>
      <w:proofErr w:type="spellEnd"/>
      <w:r>
        <w:t xml:space="preserve"> ТГ є актуальним таке економічне бачення майбутнього:</w:t>
      </w:r>
    </w:p>
    <w:p w:rsidR="00875B3D" w:rsidRDefault="00875B3D" w:rsidP="00875B3D">
      <w:pPr>
        <w:tabs>
          <w:tab w:val="left" w:pos="851"/>
        </w:tabs>
        <w:ind w:left="567"/>
        <w:jc w:val="both"/>
        <w:rPr>
          <w:b/>
          <w:lang w:val="ru-RU"/>
        </w:rPr>
      </w:pPr>
    </w:p>
    <w:p w:rsidR="003B312F" w:rsidRPr="00875B3D" w:rsidRDefault="003B312F" w:rsidP="00875B3D">
      <w:pPr>
        <w:tabs>
          <w:tab w:val="left" w:pos="851"/>
        </w:tabs>
        <w:ind w:left="567"/>
        <w:jc w:val="both"/>
        <w:rPr>
          <w:b/>
        </w:rPr>
      </w:pPr>
      <w:proofErr w:type="spellStart"/>
      <w:r w:rsidRPr="00875B3D">
        <w:rPr>
          <w:b/>
        </w:rPr>
        <w:t>Широківська</w:t>
      </w:r>
      <w:proofErr w:type="spellEnd"/>
      <w:r w:rsidRPr="00875B3D">
        <w:rPr>
          <w:b/>
        </w:rPr>
        <w:t xml:space="preserve"> громада - економічно спроможна громада, яка розташована на правому березі Дніпра, має високий інноваційний, логістичний і туристичний потенціал. Економічний розвиток громади </w:t>
      </w:r>
      <w:proofErr w:type="spellStart"/>
      <w:r w:rsidRPr="00875B3D">
        <w:rPr>
          <w:b/>
        </w:rPr>
        <w:t>грунтується</w:t>
      </w:r>
      <w:proofErr w:type="spellEnd"/>
      <w:r w:rsidRPr="00875B3D">
        <w:rPr>
          <w:b/>
        </w:rPr>
        <w:t xml:space="preserve"> на успішному поєднанні сфери послуг, аграрного, промислового та креативного секторів. У громаді створено достатню кількість робочих місць для чоловіків і жінок різного віку та професійної спеціалізації. Економічна діяльність є екологічно безпечною, ефективною, формує джерела наповнення бюджету громади.</w:t>
      </w:r>
    </w:p>
    <w:p w:rsidR="00875B3D" w:rsidRDefault="00875B3D" w:rsidP="00875B3D">
      <w:pPr>
        <w:tabs>
          <w:tab w:val="left" w:pos="851"/>
        </w:tabs>
        <w:ind w:firstLine="567"/>
        <w:jc w:val="both"/>
        <w:rPr>
          <w:lang w:val="ru-RU"/>
        </w:rPr>
      </w:pPr>
    </w:p>
    <w:p w:rsidR="003B312F" w:rsidRDefault="003B312F" w:rsidP="00875B3D">
      <w:pPr>
        <w:tabs>
          <w:tab w:val="left" w:pos="851"/>
        </w:tabs>
        <w:ind w:firstLine="567"/>
        <w:jc w:val="both"/>
        <w:rPr>
          <w:rFonts w:cs="Times New Roman"/>
          <w:color w:val="000000"/>
          <w:sz w:val="36"/>
          <w:szCs w:val="36"/>
        </w:rPr>
      </w:pPr>
      <w:r>
        <w:t>Зазначені бачення та цілі є орієнтирами при плануванні заходів (</w:t>
      </w:r>
      <w:proofErr w:type="spellStart"/>
      <w:r>
        <w:t>проєктів</w:t>
      </w:r>
      <w:proofErr w:type="spellEnd"/>
      <w:r>
        <w:t xml:space="preserve">) з економічного розвитку громади, що викладені в цій Програмі. </w:t>
      </w:r>
    </w:p>
    <w:p w:rsidR="003B312F" w:rsidRDefault="003B312F" w:rsidP="00875B3D">
      <w:pPr>
        <w:numPr>
          <w:ilvl w:val="0"/>
          <w:numId w:val="4"/>
        </w:numPr>
        <w:pBdr>
          <w:top w:val="nil"/>
          <w:left w:val="nil"/>
          <w:bottom w:val="nil"/>
          <w:right w:val="nil"/>
          <w:between w:val="nil"/>
        </w:pBdr>
        <w:spacing w:after="160" w:line="240" w:lineRule="auto"/>
        <w:jc w:val="both"/>
        <w:rPr>
          <w:rFonts w:cs="Times New Roman"/>
          <w:color w:val="000000"/>
          <w:sz w:val="36"/>
          <w:szCs w:val="36"/>
        </w:rPr>
      </w:pPr>
    </w:p>
    <w:p w:rsidR="003B312F" w:rsidRDefault="003B312F" w:rsidP="00875B3D">
      <w:pPr>
        <w:numPr>
          <w:ilvl w:val="0"/>
          <w:numId w:val="4"/>
        </w:numPr>
        <w:pBdr>
          <w:top w:val="nil"/>
          <w:left w:val="nil"/>
          <w:bottom w:val="nil"/>
          <w:right w:val="nil"/>
          <w:between w:val="nil"/>
        </w:pBdr>
        <w:spacing w:after="160" w:line="240" w:lineRule="auto"/>
        <w:jc w:val="both"/>
        <w:rPr>
          <w:rFonts w:cs="Times New Roman"/>
          <w:color w:val="000000"/>
          <w:sz w:val="36"/>
          <w:szCs w:val="36"/>
        </w:rPr>
      </w:pPr>
    </w:p>
    <w:p w:rsidR="003B312F" w:rsidRDefault="003B312F" w:rsidP="00875B3D">
      <w:pPr>
        <w:numPr>
          <w:ilvl w:val="0"/>
          <w:numId w:val="4"/>
        </w:numPr>
        <w:pBdr>
          <w:top w:val="nil"/>
          <w:left w:val="nil"/>
          <w:bottom w:val="nil"/>
          <w:right w:val="nil"/>
          <w:between w:val="nil"/>
        </w:pBdr>
        <w:spacing w:after="160" w:line="240" w:lineRule="auto"/>
        <w:jc w:val="both"/>
        <w:rPr>
          <w:rFonts w:cs="Times New Roman"/>
          <w:color w:val="000000"/>
          <w:sz w:val="36"/>
          <w:szCs w:val="36"/>
        </w:rPr>
      </w:pPr>
    </w:p>
    <w:p w:rsidR="003B312F" w:rsidRDefault="003B312F" w:rsidP="00875B3D">
      <w:pPr>
        <w:pStyle w:val="1"/>
        <w:keepNext w:val="0"/>
        <w:keepLines w:val="0"/>
        <w:numPr>
          <w:ilvl w:val="0"/>
          <w:numId w:val="4"/>
        </w:numPr>
        <w:spacing w:before="280" w:after="280" w:line="240" w:lineRule="auto"/>
        <w:jc w:val="center"/>
        <w:rPr>
          <w:sz w:val="44"/>
          <w:szCs w:val="44"/>
        </w:rPr>
      </w:pPr>
      <w:bookmarkStart w:id="8" w:name="_heading=h.4d34og8" w:colFirst="0" w:colLast="0"/>
      <w:bookmarkEnd w:id="8"/>
      <w:r>
        <w:rPr>
          <w:sz w:val="44"/>
          <w:szCs w:val="44"/>
        </w:rPr>
        <w:lastRenderedPageBreak/>
        <w:t>ЧАСТИНА ІІІ.</w:t>
      </w:r>
      <w:r>
        <w:rPr>
          <w:sz w:val="44"/>
          <w:szCs w:val="44"/>
        </w:rPr>
        <w:br/>
        <w:t>ПРОЄКТИ ТА ПЛАН ЗАХОДІВ З ЕКОНОМІЧНОГО РОЗВИТКУ</w:t>
      </w:r>
    </w:p>
    <w:p w:rsidR="003B312F" w:rsidRDefault="003B312F" w:rsidP="00875B3D">
      <w:pPr>
        <w:numPr>
          <w:ilvl w:val="0"/>
          <w:numId w:val="4"/>
        </w:numPr>
        <w:pBdr>
          <w:top w:val="nil"/>
          <w:left w:val="nil"/>
          <w:bottom w:val="nil"/>
          <w:right w:val="nil"/>
          <w:between w:val="nil"/>
        </w:pBdr>
        <w:spacing w:after="120" w:line="240" w:lineRule="auto"/>
        <w:jc w:val="both"/>
        <w:rPr>
          <w:rFonts w:cs="Times New Roman"/>
          <w:color w:val="000000"/>
        </w:rPr>
      </w:pPr>
    </w:p>
    <w:p w:rsidR="003B312F" w:rsidRDefault="003B312F" w:rsidP="00875B3D">
      <w:pPr>
        <w:numPr>
          <w:ilvl w:val="0"/>
          <w:numId w:val="4"/>
        </w:numPr>
        <w:pBdr>
          <w:top w:val="nil"/>
          <w:left w:val="nil"/>
          <w:bottom w:val="nil"/>
          <w:right w:val="nil"/>
          <w:between w:val="nil"/>
        </w:pBdr>
        <w:spacing w:after="120" w:line="240" w:lineRule="auto"/>
        <w:jc w:val="both"/>
        <w:rPr>
          <w:rFonts w:cs="Times New Roman"/>
          <w:color w:val="000000"/>
        </w:rPr>
      </w:pPr>
    </w:p>
    <w:p w:rsidR="003B312F" w:rsidRDefault="003B312F" w:rsidP="00875B3D">
      <w:pPr>
        <w:numPr>
          <w:ilvl w:val="0"/>
          <w:numId w:val="4"/>
        </w:numPr>
        <w:pBdr>
          <w:top w:val="nil"/>
          <w:left w:val="nil"/>
          <w:bottom w:val="nil"/>
          <w:right w:val="nil"/>
          <w:between w:val="nil"/>
        </w:pBdr>
        <w:spacing w:after="120" w:line="240" w:lineRule="auto"/>
        <w:jc w:val="both"/>
        <w:rPr>
          <w:rFonts w:cs="Times New Roman"/>
          <w:color w:val="000000"/>
        </w:rPr>
      </w:pPr>
    </w:p>
    <w:p w:rsidR="003B312F" w:rsidRDefault="003B312F" w:rsidP="00875B3D">
      <w:pPr>
        <w:numPr>
          <w:ilvl w:val="0"/>
          <w:numId w:val="4"/>
        </w:numPr>
        <w:pBdr>
          <w:top w:val="nil"/>
          <w:left w:val="nil"/>
          <w:bottom w:val="nil"/>
          <w:right w:val="nil"/>
          <w:between w:val="nil"/>
        </w:pBdr>
        <w:spacing w:after="120" w:line="240" w:lineRule="auto"/>
        <w:jc w:val="both"/>
        <w:rPr>
          <w:rFonts w:cs="Times New Roman"/>
          <w:color w:val="000000"/>
        </w:rPr>
      </w:pPr>
    </w:p>
    <w:p w:rsidR="003B312F" w:rsidRDefault="003B312F" w:rsidP="00875B3D">
      <w:pPr>
        <w:pBdr>
          <w:top w:val="nil"/>
          <w:left w:val="nil"/>
          <w:bottom w:val="nil"/>
          <w:right w:val="nil"/>
          <w:between w:val="nil"/>
        </w:pBdr>
        <w:spacing w:after="120"/>
        <w:jc w:val="both"/>
        <w:rPr>
          <w:rFonts w:cs="Times New Roman"/>
          <w:color w:val="000000"/>
        </w:rPr>
      </w:pPr>
      <w:r>
        <w:rPr>
          <w:rFonts w:cs="Times New Roman"/>
          <w:noProof/>
          <w:color w:val="000000"/>
          <w:lang w:val="ru-RU"/>
        </w:rPr>
        <w:drawing>
          <wp:inline distT="0" distB="0" distL="0" distR="0">
            <wp:extent cx="6299835" cy="3538220"/>
            <wp:effectExtent l="0" t="0" r="0" b="0"/>
            <wp:docPr id="17" name="image8.jpg"/>
            <wp:cNvGraphicFramePr/>
            <a:graphic xmlns:a="http://schemas.openxmlformats.org/drawingml/2006/main">
              <a:graphicData uri="http://schemas.openxmlformats.org/drawingml/2006/picture">
                <pic:pic xmlns:pic="http://schemas.openxmlformats.org/drawingml/2006/picture">
                  <pic:nvPicPr>
                    <pic:cNvPr id="0" name="image8.jpg"/>
                    <pic:cNvPicPr preferRelativeResize="0"/>
                  </pic:nvPicPr>
                  <pic:blipFill>
                    <a:blip r:embed="rId29" cstate="print"/>
                    <a:srcRect/>
                    <a:stretch>
                      <a:fillRect/>
                    </a:stretch>
                  </pic:blipFill>
                  <pic:spPr>
                    <a:xfrm>
                      <a:off x="0" y="0"/>
                      <a:ext cx="6299835" cy="3538220"/>
                    </a:xfrm>
                    <a:prstGeom prst="rect">
                      <a:avLst/>
                    </a:prstGeom>
                    <a:ln/>
                  </pic:spPr>
                </pic:pic>
              </a:graphicData>
            </a:graphic>
          </wp:inline>
        </w:drawing>
      </w:r>
    </w:p>
    <w:p w:rsidR="003B312F" w:rsidRPr="002F4C66" w:rsidRDefault="003B312F" w:rsidP="00875B3D">
      <w:pPr>
        <w:pStyle w:val="1"/>
        <w:keepNext w:val="0"/>
        <w:keepLines w:val="0"/>
        <w:numPr>
          <w:ilvl w:val="0"/>
          <w:numId w:val="4"/>
        </w:numPr>
        <w:spacing w:before="280" w:after="280" w:line="240" w:lineRule="auto"/>
        <w:jc w:val="both"/>
        <w:rPr>
          <w:lang w:val="ru-RU"/>
        </w:rPr>
      </w:pPr>
      <w:bookmarkStart w:id="9" w:name="_heading=h.2s8eyo1" w:colFirst="0" w:colLast="0"/>
      <w:bookmarkEnd w:id="9"/>
      <w:r w:rsidRPr="002F4C66">
        <w:rPr>
          <w:lang w:val="ru-RU"/>
        </w:rPr>
        <w:br w:type="column"/>
      </w:r>
      <w:proofErr w:type="spellStart"/>
      <w:r w:rsidRPr="002F4C66">
        <w:rPr>
          <w:lang w:val="ru-RU"/>
        </w:rPr>
        <w:lastRenderedPageBreak/>
        <w:t>Проєкт</w:t>
      </w:r>
      <w:proofErr w:type="spellEnd"/>
      <w:r w:rsidRPr="002F4C66">
        <w:rPr>
          <w:lang w:val="ru-RU"/>
        </w:rPr>
        <w:t xml:space="preserve"> 1. </w:t>
      </w:r>
      <w:proofErr w:type="spellStart"/>
      <w:r w:rsidRPr="002F4C66">
        <w:rPr>
          <w:lang w:val="ru-RU"/>
        </w:rPr>
        <w:t>Створення</w:t>
      </w:r>
      <w:proofErr w:type="spellEnd"/>
      <w:r w:rsidRPr="002F4C66">
        <w:rPr>
          <w:lang w:val="ru-RU"/>
        </w:rPr>
        <w:t xml:space="preserve"> </w:t>
      </w:r>
      <w:proofErr w:type="spellStart"/>
      <w:r w:rsidRPr="002F4C66">
        <w:rPr>
          <w:lang w:val="ru-RU"/>
        </w:rPr>
        <w:t>інвестиційного</w:t>
      </w:r>
      <w:proofErr w:type="spellEnd"/>
      <w:r w:rsidRPr="002F4C66">
        <w:rPr>
          <w:lang w:val="ru-RU"/>
        </w:rPr>
        <w:t xml:space="preserve"> порталу </w:t>
      </w:r>
      <w:proofErr w:type="spellStart"/>
      <w:proofErr w:type="gramStart"/>
      <w:r w:rsidRPr="002F4C66">
        <w:rPr>
          <w:lang w:val="ru-RU"/>
        </w:rPr>
        <w:t>Широк</w:t>
      </w:r>
      <w:proofErr w:type="gramEnd"/>
      <w:r w:rsidRPr="002F4C66">
        <w:rPr>
          <w:lang w:val="ru-RU"/>
        </w:rPr>
        <w:t>івської</w:t>
      </w:r>
      <w:proofErr w:type="spellEnd"/>
      <w:r w:rsidRPr="002F4C66">
        <w:rPr>
          <w:lang w:val="ru-RU"/>
        </w:rPr>
        <w:t xml:space="preserve"> </w:t>
      </w:r>
      <w:proofErr w:type="spellStart"/>
      <w:r w:rsidRPr="002F4C66">
        <w:rPr>
          <w:lang w:val="ru-RU"/>
        </w:rPr>
        <w:t>громади</w:t>
      </w:r>
      <w:proofErr w:type="spellEnd"/>
    </w:p>
    <w:tbl>
      <w:tblPr>
        <w:tblW w:w="10349" w:type="dxa"/>
        <w:tblInd w:w="-289" w:type="dxa"/>
        <w:tblLayout w:type="fixed"/>
        <w:tblLook w:val="0000"/>
      </w:tblPr>
      <w:tblGrid>
        <w:gridCol w:w="2978"/>
        <w:gridCol w:w="7371"/>
      </w:tblGrid>
      <w:tr w:rsidR="003B312F" w:rsidTr="00881773">
        <w:tc>
          <w:tcPr>
            <w:tcW w:w="2978" w:type="dxa"/>
            <w:tcBorders>
              <w:top w:val="single" w:sz="4" w:space="0" w:color="000000"/>
              <w:left w:val="single" w:sz="4" w:space="0" w:color="000000"/>
              <w:bottom w:val="single" w:sz="4" w:space="0" w:color="000000"/>
              <w:right w:val="single" w:sz="4" w:space="0" w:color="000000"/>
            </w:tcBorders>
            <w:shd w:val="clear" w:color="auto" w:fill="auto"/>
          </w:tcPr>
          <w:p w:rsidR="003B312F" w:rsidRDefault="003B312F" w:rsidP="00875B3D">
            <w:pPr>
              <w:jc w:val="both"/>
              <w:rPr>
                <w:b/>
              </w:rPr>
            </w:pPr>
            <w:r>
              <w:rPr>
                <w:b/>
              </w:rPr>
              <w:t xml:space="preserve">1. Назва </w:t>
            </w:r>
            <w:proofErr w:type="spellStart"/>
            <w:r>
              <w:rPr>
                <w:b/>
              </w:rPr>
              <w:t>проєкту</w:t>
            </w:r>
            <w:proofErr w:type="spellEnd"/>
            <w:r>
              <w:rPr>
                <w:b/>
              </w:rPr>
              <w:t xml:space="preserve"> </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3B312F" w:rsidRDefault="003B312F" w:rsidP="00875B3D">
            <w:pPr>
              <w:jc w:val="both"/>
            </w:pPr>
            <w:r>
              <w:t xml:space="preserve">Створення інвестиційного порталу </w:t>
            </w:r>
            <w:proofErr w:type="spellStart"/>
            <w:r>
              <w:t>Широківської</w:t>
            </w:r>
            <w:proofErr w:type="spellEnd"/>
            <w:r>
              <w:t xml:space="preserve"> громади</w:t>
            </w:r>
          </w:p>
        </w:tc>
      </w:tr>
      <w:tr w:rsidR="003B312F" w:rsidTr="00881773">
        <w:tc>
          <w:tcPr>
            <w:tcW w:w="2978"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b/>
              </w:rPr>
            </w:pPr>
            <w:r>
              <w:rPr>
                <w:b/>
              </w:rPr>
              <w:t xml:space="preserve">2. Стратегічна і операційна цілі, до яких має відношення </w:t>
            </w:r>
            <w:proofErr w:type="spellStart"/>
            <w:r>
              <w:rPr>
                <w:b/>
              </w:rPr>
              <w:t>проєкт</w:t>
            </w:r>
            <w:proofErr w:type="spellEnd"/>
            <w:r>
              <w:rPr>
                <w:b/>
              </w:rPr>
              <w:t xml:space="preserve"> </w:t>
            </w:r>
          </w:p>
        </w:tc>
        <w:tc>
          <w:tcPr>
            <w:tcW w:w="7371"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pPr>
            <w:r>
              <w:t>Стратегічна ціль 1. Зростання економічної спроможності громади.</w:t>
            </w:r>
          </w:p>
          <w:p w:rsidR="003B312F" w:rsidRDefault="003B312F" w:rsidP="00875B3D">
            <w:pPr>
              <w:jc w:val="both"/>
            </w:pPr>
            <w:r>
              <w:t>Оперативна ціль 1.1. Створення умов для залучення інвестицій і розвитку сучасних виробничих підприємств.</w:t>
            </w:r>
          </w:p>
          <w:p w:rsidR="003B312F" w:rsidRDefault="003B312F" w:rsidP="00875B3D">
            <w:pPr>
              <w:jc w:val="both"/>
            </w:pPr>
            <w:r>
              <w:t>1.1.2. Спростити доступ до інформації про інвестиційний потенціал громади, удосконалити процедури залучення інвестицій.</w:t>
            </w:r>
          </w:p>
        </w:tc>
      </w:tr>
      <w:tr w:rsidR="003B312F" w:rsidTr="00881773">
        <w:tc>
          <w:tcPr>
            <w:tcW w:w="2978"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pPr>
            <w:r>
              <w:rPr>
                <w:b/>
              </w:rPr>
              <w:t xml:space="preserve">3. Мета та завдання/цілі </w:t>
            </w:r>
            <w:proofErr w:type="spellStart"/>
            <w:r>
              <w:rPr>
                <w:b/>
              </w:rPr>
              <w:t>проєкту</w:t>
            </w:r>
            <w:proofErr w:type="spellEnd"/>
            <w:r>
              <w:rPr>
                <w:b/>
              </w:rPr>
              <w:t xml:space="preserve"> </w:t>
            </w:r>
          </w:p>
        </w:tc>
        <w:tc>
          <w:tcPr>
            <w:tcW w:w="7371" w:type="dxa"/>
            <w:tcBorders>
              <w:top w:val="single" w:sz="4" w:space="0" w:color="000000"/>
              <w:left w:val="single" w:sz="4" w:space="0" w:color="000000"/>
              <w:bottom w:val="single" w:sz="4" w:space="0" w:color="000000"/>
              <w:right w:val="single" w:sz="4" w:space="0" w:color="000000"/>
            </w:tcBorders>
          </w:tcPr>
          <w:p w:rsidR="003B312F" w:rsidRDefault="003B312F" w:rsidP="00875B3D">
            <w:pPr>
              <w:pBdr>
                <w:top w:val="nil"/>
                <w:left w:val="nil"/>
                <w:bottom w:val="nil"/>
                <w:right w:val="nil"/>
                <w:between w:val="nil"/>
              </w:pBdr>
              <w:jc w:val="both"/>
            </w:pPr>
            <w:r>
              <w:t xml:space="preserve">Мета: залучення інвесторів та нових </w:t>
            </w:r>
            <w:proofErr w:type="spellStart"/>
            <w:r>
              <w:t>бізнесів</w:t>
            </w:r>
            <w:proofErr w:type="spellEnd"/>
            <w:r>
              <w:t xml:space="preserve"> в громаду.</w:t>
            </w:r>
          </w:p>
          <w:p w:rsidR="003B312F" w:rsidRDefault="003B312F" w:rsidP="00875B3D">
            <w:pPr>
              <w:pBdr>
                <w:top w:val="nil"/>
                <w:left w:val="nil"/>
                <w:bottom w:val="nil"/>
                <w:right w:val="nil"/>
                <w:between w:val="nil"/>
              </w:pBdr>
              <w:jc w:val="both"/>
            </w:pPr>
            <w:r>
              <w:t>Цілі:</w:t>
            </w:r>
          </w:p>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 Розбудова комунікаційної інфраструктури підтримки інвестиційної діяльності громади;</w:t>
            </w:r>
          </w:p>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 формування та популяризація позитивного іміджу громади, зокрема серед українських та зарубіжних бізнес-партнерів, програм міжнародної технічної допомоги, організацій підтримки бізнесу;</w:t>
            </w:r>
          </w:p>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 прозоре інформування зацікавлених сторін про інвестиційні переваги громади, забезпечення доступу до потрібних даних;</w:t>
            </w:r>
          </w:p>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 xml:space="preserve">- презентація пропозицій для інвесторів у </w:t>
            </w:r>
            <w:proofErr w:type="spellStart"/>
            <w:r>
              <w:rPr>
                <w:rFonts w:cs="Times New Roman"/>
                <w:color w:val="000000"/>
              </w:rPr>
              <w:t>інтернет-мережі</w:t>
            </w:r>
            <w:proofErr w:type="spellEnd"/>
            <w:r>
              <w:rPr>
                <w:rFonts w:cs="Times New Roman"/>
                <w:color w:val="000000"/>
              </w:rPr>
              <w:t xml:space="preserve">, покращення інвестиційної промоції </w:t>
            </w:r>
            <w:proofErr w:type="spellStart"/>
            <w:r>
              <w:rPr>
                <w:rFonts w:cs="Times New Roman"/>
                <w:color w:val="000000"/>
              </w:rPr>
              <w:t>Широківської</w:t>
            </w:r>
            <w:proofErr w:type="spellEnd"/>
            <w:r>
              <w:rPr>
                <w:rFonts w:cs="Times New Roman"/>
                <w:color w:val="000000"/>
              </w:rPr>
              <w:t xml:space="preserve"> громади.</w:t>
            </w:r>
          </w:p>
        </w:tc>
      </w:tr>
      <w:tr w:rsidR="003B312F" w:rsidTr="00881773">
        <w:tc>
          <w:tcPr>
            <w:tcW w:w="2978"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b/>
              </w:rPr>
            </w:pPr>
            <w:r>
              <w:rPr>
                <w:b/>
              </w:rPr>
              <w:t xml:space="preserve">4. Територія, на яку </w:t>
            </w:r>
            <w:proofErr w:type="spellStart"/>
            <w:r>
              <w:rPr>
                <w:b/>
              </w:rPr>
              <w:t>проєкт</w:t>
            </w:r>
            <w:proofErr w:type="spellEnd"/>
            <w:r>
              <w:rPr>
                <w:b/>
              </w:rPr>
              <w:t xml:space="preserve"> матиме вплив</w:t>
            </w:r>
          </w:p>
        </w:tc>
        <w:tc>
          <w:tcPr>
            <w:tcW w:w="7371"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pPr>
            <w:r>
              <w:t>Територія всієї громади.</w:t>
            </w:r>
          </w:p>
        </w:tc>
      </w:tr>
      <w:tr w:rsidR="003B312F" w:rsidTr="00881773">
        <w:tc>
          <w:tcPr>
            <w:tcW w:w="2978"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b/>
              </w:rPr>
            </w:pPr>
            <w:r>
              <w:rPr>
                <w:b/>
              </w:rPr>
              <w:t xml:space="preserve">5. Кількість мешканців, які використовуватимуть результати </w:t>
            </w:r>
            <w:proofErr w:type="spellStart"/>
            <w:r>
              <w:rPr>
                <w:b/>
              </w:rPr>
              <w:t>проєкту</w:t>
            </w:r>
            <w:proofErr w:type="spellEnd"/>
            <w:r>
              <w:rPr>
                <w:b/>
              </w:rPr>
              <w:t xml:space="preserve">. </w:t>
            </w:r>
          </w:p>
        </w:tc>
        <w:tc>
          <w:tcPr>
            <w:tcW w:w="7371" w:type="dxa"/>
            <w:tcBorders>
              <w:top w:val="single" w:sz="4" w:space="0" w:color="000000"/>
              <w:left w:val="single" w:sz="4" w:space="0" w:color="000000"/>
              <w:bottom w:val="single" w:sz="4" w:space="0" w:color="000000"/>
              <w:right w:val="single" w:sz="4" w:space="0" w:color="000000"/>
            </w:tcBorders>
          </w:tcPr>
          <w:p w:rsidR="003B312F" w:rsidRDefault="003B312F" w:rsidP="00875B3D">
            <w:pPr>
              <w:pBdr>
                <w:top w:val="nil"/>
                <w:left w:val="nil"/>
                <w:bottom w:val="nil"/>
                <w:right w:val="nil"/>
                <w:between w:val="nil"/>
              </w:pBdr>
              <w:jc w:val="both"/>
              <w:rPr>
                <w:rFonts w:cs="Times New Roman"/>
                <w:color w:val="000000"/>
              </w:rPr>
            </w:pPr>
            <w:proofErr w:type="spellStart"/>
            <w:r>
              <w:rPr>
                <w:rFonts w:cs="Times New Roman"/>
                <w:color w:val="000000"/>
              </w:rPr>
              <w:t>Проєкт</w:t>
            </w:r>
            <w:proofErr w:type="spellEnd"/>
            <w:r>
              <w:rPr>
                <w:rFonts w:cs="Times New Roman"/>
                <w:color w:val="000000"/>
              </w:rPr>
              <w:t xml:space="preserve"> зорієнтований насамперед на зовнішню цільову аудиторію – потенційних інвесторів, бізнес-партнерів, міжнародні організації.</w:t>
            </w:r>
          </w:p>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 xml:space="preserve">Водночас вигодами від реалізації </w:t>
            </w:r>
            <w:proofErr w:type="spellStart"/>
            <w:r>
              <w:rPr>
                <w:rFonts w:cs="Times New Roman"/>
                <w:color w:val="000000"/>
              </w:rPr>
              <w:t>проєкту</w:t>
            </w:r>
            <w:proofErr w:type="spellEnd"/>
            <w:r>
              <w:rPr>
                <w:rFonts w:cs="Times New Roman"/>
                <w:color w:val="000000"/>
              </w:rPr>
              <w:t xml:space="preserve"> та його позитивних наслідків (залучення інвесторів, збільшення надходжень до бюджету громади, спрямування коштів на місцеві </w:t>
            </w:r>
            <w:proofErr w:type="spellStart"/>
            <w:r>
              <w:rPr>
                <w:rFonts w:cs="Times New Roman"/>
                <w:color w:val="000000"/>
              </w:rPr>
              <w:t>проєкти</w:t>
            </w:r>
            <w:proofErr w:type="spellEnd"/>
            <w:r>
              <w:rPr>
                <w:rFonts w:cs="Times New Roman"/>
                <w:color w:val="000000"/>
              </w:rPr>
              <w:t>, поліпшення інфраструктури громади) користуватиметься все населення громади – це близько 14 тис. мешканців.</w:t>
            </w:r>
          </w:p>
        </w:tc>
      </w:tr>
      <w:tr w:rsidR="003B312F" w:rsidTr="00881773">
        <w:tc>
          <w:tcPr>
            <w:tcW w:w="2978"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b/>
              </w:rPr>
            </w:pPr>
            <w:r>
              <w:rPr>
                <w:b/>
              </w:rPr>
              <w:t xml:space="preserve">6. Опис проблеми або потреби, на вирішення якої спрямований </w:t>
            </w:r>
            <w:proofErr w:type="spellStart"/>
            <w:r>
              <w:rPr>
                <w:b/>
              </w:rPr>
              <w:t>проєкт</w:t>
            </w:r>
            <w:proofErr w:type="spellEnd"/>
          </w:p>
        </w:tc>
        <w:tc>
          <w:tcPr>
            <w:tcW w:w="7371"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pPr>
            <w:r>
              <w:t xml:space="preserve">В нинішніх умовах дедалі більше посилюється конкуренція територіальних громад за ресурси розвитку, зокрема інвестиційні. На сьогодні для </w:t>
            </w:r>
            <w:proofErr w:type="spellStart"/>
            <w:r>
              <w:t>Широківської</w:t>
            </w:r>
            <w:proofErr w:type="spellEnd"/>
            <w:r>
              <w:t xml:space="preserve"> ТГ стримуючим фактором в інвестиційній діяльності є недостатня активність у промоції потенціалу території та наявних пропозицій для інвесторів. </w:t>
            </w:r>
          </w:p>
          <w:p w:rsidR="003B312F" w:rsidRDefault="003B312F" w:rsidP="00875B3D">
            <w:pPr>
              <w:jc w:val="both"/>
            </w:pPr>
            <w:proofErr w:type="spellStart"/>
            <w:r>
              <w:t>Проєкт</w:t>
            </w:r>
            <w:proofErr w:type="spellEnd"/>
            <w:r>
              <w:t xml:space="preserve"> сприятиме налагодженню системної роботи із залучення інвесторів, забезпеченню відкритої та прозорої комунікації з потенційними партнерами шляхом створення, наповнення й адміністрування власного інвестиційного порталу громади. </w:t>
            </w:r>
          </w:p>
          <w:p w:rsidR="003B312F" w:rsidRDefault="003B312F" w:rsidP="00875B3D">
            <w:pPr>
              <w:jc w:val="both"/>
            </w:pPr>
            <w:r>
              <w:t xml:space="preserve">Реалізація </w:t>
            </w:r>
            <w:proofErr w:type="spellStart"/>
            <w:r>
              <w:t>проєкту</w:t>
            </w:r>
            <w:proofErr w:type="spellEnd"/>
            <w:r>
              <w:t xml:space="preserve"> логічно пов’язана та доповнює інший </w:t>
            </w:r>
            <w:proofErr w:type="spellStart"/>
            <w:r>
              <w:t>проєкт</w:t>
            </w:r>
            <w:proofErr w:type="spellEnd"/>
            <w:r>
              <w:t xml:space="preserve">, передбачений Програмою місцевого економічного розвитку (розроблення інвестиційного паспорта </w:t>
            </w:r>
            <w:proofErr w:type="spellStart"/>
            <w:r>
              <w:t>Широківської</w:t>
            </w:r>
            <w:proofErr w:type="spellEnd"/>
            <w:r>
              <w:t xml:space="preserve"> громади).</w:t>
            </w:r>
          </w:p>
        </w:tc>
      </w:tr>
      <w:tr w:rsidR="003B312F" w:rsidTr="00881773">
        <w:tc>
          <w:tcPr>
            <w:tcW w:w="2978"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b/>
              </w:rPr>
            </w:pPr>
            <w:r>
              <w:rPr>
                <w:b/>
              </w:rPr>
              <w:t xml:space="preserve">7. Доцільність </w:t>
            </w:r>
            <w:proofErr w:type="spellStart"/>
            <w:r>
              <w:rPr>
                <w:b/>
              </w:rPr>
              <w:t>проєкту</w:t>
            </w:r>
            <w:proofErr w:type="spellEnd"/>
          </w:p>
        </w:tc>
        <w:tc>
          <w:tcPr>
            <w:tcW w:w="7371"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pPr>
            <w:r>
              <w:t xml:space="preserve">Інвестиційний портал громади – ключовий елемент системи комунікацій із цільовою аудиторією інвесторів. Наявність такого інформаційного майданчика дозволяє громаді врахувати потреби потенційних партнерів, забезпечити зручний і оперативний доступ до точної інформації про можливості інвестування, місцеві об’єкти, переваги співпраці, прямі контакти представників місцевої влади. Інвестиційний портал є одним із інструментів комплексної, системної, </w:t>
            </w:r>
            <w:r>
              <w:lastRenderedPageBreak/>
              <w:t xml:space="preserve">прозорої роботи із залучення інвестицій. Відповідно, </w:t>
            </w:r>
            <w:proofErr w:type="spellStart"/>
            <w:r>
              <w:t>проєкт</w:t>
            </w:r>
            <w:proofErr w:type="spellEnd"/>
            <w:r>
              <w:t xml:space="preserve"> є доцільним для реалізації Програми МЕР.</w:t>
            </w:r>
          </w:p>
        </w:tc>
      </w:tr>
      <w:tr w:rsidR="003B312F" w:rsidTr="00881773">
        <w:tc>
          <w:tcPr>
            <w:tcW w:w="2978"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b/>
              </w:rPr>
            </w:pPr>
            <w:r>
              <w:rPr>
                <w:b/>
              </w:rPr>
              <w:lastRenderedPageBreak/>
              <w:t xml:space="preserve">8. Опис </w:t>
            </w:r>
            <w:proofErr w:type="spellStart"/>
            <w:r>
              <w:rPr>
                <w:b/>
              </w:rPr>
              <w:t>проєкту</w:t>
            </w:r>
            <w:proofErr w:type="spellEnd"/>
          </w:p>
        </w:tc>
        <w:tc>
          <w:tcPr>
            <w:tcW w:w="7371"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pPr>
            <w:proofErr w:type="spellStart"/>
            <w:r>
              <w:t>Проєкт</w:t>
            </w:r>
            <w:proofErr w:type="spellEnd"/>
            <w:r>
              <w:t xml:space="preserve"> передбачає збір, узагальнення та актуалізацію інформації про ключові переваги </w:t>
            </w:r>
            <w:proofErr w:type="spellStart"/>
            <w:r>
              <w:t>Широківської</w:t>
            </w:r>
            <w:proofErr w:type="spellEnd"/>
            <w:r>
              <w:t xml:space="preserve"> громади, умови та можливості для інвестування, основні галузі місцевої економіки та пріоритетні сфери розвитку, трудові та інші ресурси. Відповідні дані будуть розміщені на окремому сайті, адаптовані для </w:t>
            </w:r>
            <w:proofErr w:type="spellStart"/>
            <w:r>
              <w:t>вебперегляду</w:t>
            </w:r>
            <w:proofErr w:type="spellEnd"/>
            <w:r>
              <w:t xml:space="preserve">. Зокрема на сайті будуть представлені: стратегія розвитку громади, інвестиційні пропозиції, що становлять інтерес для </w:t>
            </w:r>
            <w:proofErr w:type="spellStart"/>
            <w:r>
              <w:t>Широківської</w:t>
            </w:r>
            <w:proofErr w:type="spellEnd"/>
            <w:r>
              <w:t xml:space="preserve"> сільської ради, генеральні плани населених пунктів, база комунального майна, каталог діючих підприємств на території громади. Крім того, на сайті будуть розміщуватись оголошення, матеріали про історії успішного бізнесу громади, алгоритми дій для підприємців та інвесторів (наприклад, щодо перереєстрації підприємств на територію громади, порядку створення кооперативів, оформлення оренди тощо).</w:t>
            </w:r>
          </w:p>
          <w:p w:rsidR="003B312F" w:rsidRDefault="003B312F" w:rsidP="00875B3D">
            <w:pPr>
              <w:jc w:val="both"/>
            </w:pPr>
            <w:r>
              <w:t xml:space="preserve">Також на інвестиційному порталі буде розміщена електронна версія інвестиційного паспорта громади. </w:t>
            </w:r>
          </w:p>
        </w:tc>
      </w:tr>
      <w:tr w:rsidR="003B312F" w:rsidTr="00881773">
        <w:tc>
          <w:tcPr>
            <w:tcW w:w="2978"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b/>
              </w:rPr>
            </w:pPr>
            <w:r>
              <w:rPr>
                <w:b/>
              </w:rPr>
              <w:t xml:space="preserve">9. Ключові етапи реалізації </w:t>
            </w:r>
            <w:proofErr w:type="spellStart"/>
            <w:r>
              <w:rPr>
                <w:b/>
              </w:rPr>
              <w:t>проєкту</w:t>
            </w:r>
            <w:proofErr w:type="spellEnd"/>
          </w:p>
        </w:tc>
        <w:tc>
          <w:tcPr>
            <w:tcW w:w="7371"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pPr>
            <w:r>
              <w:t>1. Організаційний (підготовчий) етап: планування взаємодії з підрядними організаціями, консультації з зацікавленими сторонами.</w:t>
            </w:r>
          </w:p>
          <w:p w:rsidR="003B312F" w:rsidRDefault="003B312F" w:rsidP="00875B3D">
            <w:pPr>
              <w:jc w:val="both"/>
            </w:pPr>
            <w:r>
              <w:t>2. Аналітичний етап: збір та опрацювання інформації, необхідної для інвестиційного порталу.</w:t>
            </w:r>
          </w:p>
          <w:p w:rsidR="003B312F" w:rsidRDefault="003B312F" w:rsidP="00875B3D">
            <w:pPr>
              <w:jc w:val="both"/>
            </w:pPr>
            <w:r>
              <w:t xml:space="preserve">3. Технічний етап: розроблення </w:t>
            </w:r>
            <w:proofErr w:type="spellStart"/>
            <w:r>
              <w:t>вебплатформи</w:t>
            </w:r>
            <w:proofErr w:type="spellEnd"/>
            <w:r>
              <w:t>, наповнення сайту, SEO-оптимізація.</w:t>
            </w:r>
          </w:p>
          <w:p w:rsidR="003B312F" w:rsidRDefault="003B312F" w:rsidP="00875B3D">
            <w:pPr>
              <w:jc w:val="both"/>
            </w:pPr>
            <w:r>
              <w:t xml:space="preserve">4. Презентація та подальша промоція інвестиційного порталу. </w:t>
            </w:r>
          </w:p>
        </w:tc>
      </w:tr>
      <w:tr w:rsidR="003B312F" w:rsidTr="00881773">
        <w:tc>
          <w:tcPr>
            <w:tcW w:w="2978"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b/>
              </w:rPr>
            </w:pPr>
            <w:r>
              <w:rPr>
                <w:b/>
              </w:rPr>
              <w:t xml:space="preserve">10. Заходи </w:t>
            </w:r>
            <w:proofErr w:type="spellStart"/>
            <w:r>
              <w:rPr>
                <w:b/>
              </w:rPr>
              <w:t>проєкту</w:t>
            </w:r>
            <w:proofErr w:type="spellEnd"/>
          </w:p>
        </w:tc>
        <w:tc>
          <w:tcPr>
            <w:tcW w:w="7371"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pPr>
            <w:r>
              <w:t xml:space="preserve">1. Пошук підрядних організацій (проведення внутрішнього конкурсу або тендеру за необхідності). </w:t>
            </w:r>
          </w:p>
          <w:p w:rsidR="003B312F" w:rsidRDefault="003B312F" w:rsidP="00875B3D">
            <w:pPr>
              <w:jc w:val="both"/>
            </w:pPr>
            <w:r>
              <w:t xml:space="preserve">2. Проведення </w:t>
            </w:r>
            <w:proofErr w:type="spellStart"/>
            <w:r>
              <w:t>бенчмаркінгу</w:t>
            </w:r>
            <w:proofErr w:type="spellEnd"/>
            <w:r>
              <w:t xml:space="preserve"> (аналіз української та зарубіжної практики розробки та ведення інвестиційних порталів, вдалих прикладів, типових розділів сайту).</w:t>
            </w:r>
          </w:p>
          <w:p w:rsidR="003B312F" w:rsidRDefault="003B312F" w:rsidP="00875B3D">
            <w:pPr>
              <w:jc w:val="both"/>
            </w:pPr>
            <w:r>
              <w:t>3. Проведення фокус-груп з представниками місцевого бізнесу.</w:t>
            </w:r>
          </w:p>
          <w:p w:rsidR="003B312F" w:rsidRDefault="003B312F" w:rsidP="00875B3D">
            <w:pPr>
              <w:jc w:val="both"/>
            </w:pPr>
            <w:r>
              <w:t>4. Розробка технічного завдання – структури інвестиційного порталу, вимог до дизайну та інформаційного наповнення.</w:t>
            </w:r>
          </w:p>
          <w:p w:rsidR="003B312F" w:rsidRDefault="003B312F" w:rsidP="00875B3D">
            <w:pPr>
              <w:jc w:val="both"/>
            </w:pPr>
            <w:r>
              <w:t>5. Збір та актуалізація даних про громаду та бізнес-середовище, зокрема така інформація:</w:t>
            </w:r>
          </w:p>
          <w:p w:rsidR="003B312F" w:rsidRDefault="003B312F" w:rsidP="00875B3D">
            <w:pPr>
              <w:jc w:val="both"/>
            </w:pPr>
            <w:r>
              <w:t>- інвестиційні переваги території;</w:t>
            </w:r>
          </w:p>
          <w:p w:rsidR="003B312F" w:rsidRDefault="003B312F" w:rsidP="00875B3D">
            <w:pPr>
              <w:jc w:val="both"/>
            </w:pPr>
            <w:r>
              <w:t>- перелік комунального майна;</w:t>
            </w:r>
          </w:p>
          <w:p w:rsidR="003B312F" w:rsidRDefault="003B312F" w:rsidP="00875B3D">
            <w:pPr>
              <w:jc w:val="both"/>
            </w:pPr>
            <w:r>
              <w:t>- земельні ділянки;</w:t>
            </w:r>
          </w:p>
          <w:p w:rsidR="003B312F" w:rsidRDefault="003B312F" w:rsidP="00875B3D">
            <w:pPr>
              <w:jc w:val="both"/>
            </w:pPr>
            <w:r>
              <w:t>- генеральні плани населених пунктів;</w:t>
            </w:r>
          </w:p>
          <w:p w:rsidR="003B312F" w:rsidRDefault="003B312F" w:rsidP="00875B3D">
            <w:pPr>
              <w:jc w:val="both"/>
            </w:pPr>
            <w:r>
              <w:t xml:space="preserve">- діючі підприємства; </w:t>
            </w:r>
          </w:p>
          <w:p w:rsidR="003B312F" w:rsidRDefault="003B312F" w:rsidP="00875B3D">
            <w:pPr>
              <w:jc w:val="both"/>
            </w:pPr>
            <w:r>
              <w:t>- історії успіху місцевого бізнесу та ін.</w:t>
            </w:r>
          </w:p>
          <w:p w:rsidR="003B312F" w:rsidRDefault="003B312F" w:rsidP="00875B3D">
            <w:pPr>
              <w:jc w:val="both"/>
            </w:pPr>
            <w:r>
              <w:t xml:space="preserve">6. Розробка </w:t>
            </w:r>
            <w:proofErr w:type="spellStart"/>
            <w:r>
              <w:t>вебплатформи</w:t>
            </w:r>
            <w:proofErr w:type="spellEnd"/>
            <w:r>
              <w:t xml:space="preserve"> для розміщення інвестиційного порталу, загальний дизайн сайту.</w:t>
            </w:r>
          </w:p>
          <w:p w:rsidR="003B312F" w:rsidRDefault="003B312F" w:rsidP="00875B3D">
            <w:pPr>
              <w:jc w:val="both"/>
            </w:pPr>
            <w:r>
              <w:t>7. Компонування та розміщення інформації відповідно до структури інвестиційного порталу.</w:t>
            </w:r>
          </w:p>
          <w:p w:rsidR="003B312F" w:rsidRDefault="003B312F" w:rsidP="00875B3D">
            <w:pPr>
              <w:jc w:val="both"/>
            </w:pPr>
            <w:r>
              <w:t>8. Переклад ключової інформації англійською мовою, створення англомовних сторінок сайту, орієнтованих на зарубіжних інвесторів.</w:t>
            </w:r>
          </w:p>
          <w:p w:rsidR="003B312F" w:rsidRDefault="003B312F" w:rsidP="00875B3D">
            <w:pPr>
              <w:jc w:val="both"/>
            </w:pPr>
            <w:r>
              <w:t>9.  SEO-оптимізація сайту.</w:t>
            </w:r>
          </w:p>
          <w:p w:rsidR="003B312F" w:rsidRDefault="003B312F" w:rsidP="00875B3D">
            <w:pPr>
              <w:jc w:val="both"/>
            </w:pPr>
            <w:r>
              <w:t xml:space="preserve">10. Презентація інвестиційного порталу в рамках «Бізнес-діалогів» у </w:t>
            </w:r>
            <w:proofErr w:type="spellStart"/>
            <w:r>
              <w:lastRenderedPageBreak/>
              <w:t>Широківській</w:t>
            </w:r>
            <w:proofErr w:type="spellEnd"/>
            <w:r>
              <w:t xml:space="preserve"> громаді.</w:t>
            </w:r>
          </w:p>
          <w:p w:rsidR="003B312F" w:rsidRDefault="003B312F" w:rsidP="00875B3D">
            <w:pPr>
              <w:jc w:val="both"/>
            </w:pPr>
            <w:r>
              <w:t xml:space="preserve">11. Розміщення банерів інвестиційного порталу на інших </w:t>
            </w:r>
            <w:proofErr w:type="spellStart"/>
            <w:r>
              <w:t>вебресурсах</w:t>
            </w:r>
            <w:proofErr w:type="spellEnd"/>
            <w:r>
              <w:t xml:space="preserve"> </w:t>
            </w:r>
            <w:proofErr w:type="spellStart"/>
            <w:r>
              <w:t>Широківської</w:t>
            </w:r>
            <w:proofErr w:type="spellEnd"/>
            <w:r>
              <w:t xml:space="preserve"> громади та на сайтах партнерів:</w:t>
            </w:r>
          </w:p>
          <w:p w:rsidR="003B312F" w:rsidRDefault="00F42DBB" w:rsidP="00875B3D">
            <w:pPr>
              <w:numPr>
                <w:ilvl w:val="0"/>
                <w:numId w:val="5"/>
              </w:numPr>
              <w:spacing w:line="240" w:lineRule="auto"/>
              <w:jc w:val="both"/>
            </w:pPr>
            <w:hyperlink r:id="rId30">
              <w:r w:rsidR="003B312F">
                <w:rPr>
                  <w:color w:val="1155CC"/>
                  <w:u w:val="single"/>
                </w:rPr>
                <w:t>https://shyroke.org.ua/</w:t>
              </w:r>
            </w:hyperlink>
            <w:r w:rsidR="003B312F">
              <w:t xml:space="preserve"> (сайт </w:t>
            </w:r>
            <w:proofErr w:type="spellStart"/>
            <w:r w:rsidR="003B312F">
              <w:t>Широківської</w:t>
            </w:r>
            <w:proofErr w:type="spellEnd"/>
            <w:r w:rsidR="003B312F">
              <w:t xml:space="preserve"> ТГ);</w:t>
            </w:r>
          </w:p>
          <w:p w:rsidR="003B312F" w:rsidRDefault="00F42DBB" w:rsidP="00875B3D">
            <w:pPr>
              <w:numPr>
                <w:ilvl w:val="0"/>
                <w:numId w:val="5"/>
              </w:numPr>
              <w:spacing w:line="240" w:lineRule="auto"/>
              <w:jc w:val="both"/>
            </w:pPr>
            <w:hyperlink r:id="rId31">
              <w:r w:rsidR="003B312F">
                <w:rPr>
                  <w:color w:val="1155CC"/>
                  <w:u w:val="single"/>
                </w:rPr>
                <w:t>http://shyroke-agency.com.ua/</w:t>
              </w:r>
            </w:hyperlink>
            <w:r w:rsidR="003B312F">
              <w:t xml:space="preserve"> (сайт </w:t>
            </w:r>
            <w:proofErr w:type="spellStart"/>
            <w:r w:rsidR="003B312F">
              <w:t>КУ</w:t>
            </w:r>
            <w:proofErr w:type="spellEnd"/>
            <w:r w:rsidR="003B312F">
              <w:t xml:space="preserve"> </w:t>
            </w:r>
            <w:proofErr w:type="spellStart"/>
            <w:r w:rsidR="003B312F">
              <w:t>“Агенція</w:t>
            </w:r>
            <w:proofErr w:type="spellEnd"/>
            <w:r w:rsidR="003B312F">
              <w:t xml:space="preserve"> розвитку </w:t>
            </w:r>
            <w:proofErr w:type="spellStart"/>
            <w:r w:rsidR="003B312F">
              <w:t>Широківської</w:t>
            </w:r>
            <w:proofErr w:type="spellEnd"/>
            <w:r w:rsidR="003B312F">
              <w:t xml:space="preserve"> </w:t>
            </w:r>
            <w:proofErr w:type="spellStart"/>
            <w:r w:rsidR="003B312F">
              <w:t>громади”</w:t>
            </w:r>
            <w:proofErr w:type="spellEnd"/>
            <w:r w:rsidR="003B312F">
              <w:t>);</w:t>
            </w:r>
          </w:p>
          <w:p w:rsidR="003B312F" w:rsidRDefault="00F42DBB" w:rsidP="00875B3D">
            <w:pPr>
              <w:numPr>
                <w:ilvl w:val="0"/>
                <w:numId w:val="5"/>
              </w:numPr>
              <w:spacing w:line="240" w:lineRule="auto"/>
              <w:jc w:val="both"/>
            </w:pPr>
            <w:hyperlink r:id="rId32">
              <w:r w:rsidR="003B312F">
                <w:rPr>
                  <w:color w:val="1155CC"/>
                  <w:u w:val="single"/>
                </w:rPr>
                <w:t>https://investment.zoda.gov.ua/uk</w:t>
              </w:r>
            </w:hyperlink>
            <w:r w:rsidR="003B312F">
              <w:t xml:space="preserve"> (інвестиційний портал Запорізької області).</w:t>
            </w:r>
          </w:p>
          <w:p w:rsidR="003B312F" w:rsidRDefault="003B312F" w:rsidP="00875B3D">
            <w:pPr>
              <w:jc w:val="both"/>
            </w:pPr>
            <w:r>
              <w:t xml:space="preserve">12. Подальше просування інвестиційного порталу. Відповідальні за наповнення й адміністрування порталу - спеціалісти </w:t>
            </w:r>
            <w:proofErr w:type="spellStart"/>
            <w:r>
              <w:t>КУ</w:t>
            </w:r>
            <w:proofErr w:type="spellEnd"/>
            <w:r>
              <w:t xml:space="preserve"> </w:t>
            </w:r>
            <w:proofErr w:type="spellStart"/>
            <w:r>
              <w:t>“Агенція</w:t>
            </w:r>
            <w:proofErr w:type="spellEnd"/>
            <w:r>
              <w:t xml:space="preserve"> розвитку </w:t>
            </w:r>
            <w:proofErr w:type="spellStart"/>
            <w:r>
              <w:t>Широківської</w:t>
            </w:r>
            <w:proofErr w:type="spellEnd"/>
            <w:r>
              <w:t xml:space="preserve"> </w:t>
            </w:r>
            <w:proofErr w:type="spellStart"/>
            <w:r>
              <w:t>громади”</w:t>
            </w:r>
            <w:proofErr w:type="spellEnd"/>
            <w:r>
              <w:t xml:space="preserve"> (координація роботи </w:t>
            </w:r>
            <w:proofErr w:type="spellStart"/>
            <w:r>
              <w:t>Носкова</w:t>
            </w:r>
            <w:proofErr w:type="spellEnd"/>
            <w:r>
              <w:t xml:space="preserve"> Юлія Ігорівна).</w:t>
            </w:r>
          </w:p>
        </w:tc>
      </w:tr>
      <w:tr w:rsidR="003B312F" w:rsidTr="00881773">
        <w:tc>
          <w:tcPr>
            <w:tcW w:w="2978"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b/>
              </w:rPr>
            </w:pPr>
            <w:r>
              <w:rPr>
                <w:b/>
              </w:rPr>
              <w:lastRenderedPageBreak/>
              <w:t xml:space="preserve">11. Очікувані результати від реалізації </w:t>
            </w:r>
            <w:proofErr w:type="spellStart"/>
            <w:r>
              <w:rPr>
                <w:b/>
              </w:rPr>
              <w:t>проєкту</w:t>
            </w:r>
            <w:proofErr w:type="spellEnd"/>
          </w:p>
        </w:tc>
        <w:tc>
          <w:tcPr>
            <w:tcW w:w="7371"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pPr>
            <w:r>
              <w:t xml:space="preserve">- Розроблено інвестиційний портал </w:t>
            </w:r>
            <w:proofErr w:type="spellStart"/>
            <w:r>
              <w:t>Широківської</w:t>
            </w:r>
            <w:proofErr w:type="spellEnd"/>
            <w:r>
              <w:t xml:space="preserve"> громади з інформацією українською та англійською мовами;</w:t>
            </w:r>
          </w:p>
          <w:p w:rsidR="003B312F" w:rsidRDefault="003B312F" w:rsidP="00875B3D">
            <w:pPr>
              <w:jc w:val="both"/>
            </w:pPr>
            <w:r>
              <w:t>- забезпечено вільний доступ зацікавлених сторін до інформації про можливості інвестування (власність, інфраструктура, ціна), генеральні плани населених пунктів, баз даних місцевих підприємств;</w:t>
            </w:r>
          </w:p>
          <w:p w:rsidR="003B312F" w:rsidRDefault="003B312F" w:rsidP="00875B3D">
            <w:pPr>
              <w:jc w:val="both"/>
            </w:pPr>
            <w:r>
              <w:t>- розміщено не менше 8 інвестиційних пропозицій за наявними об’єктами (ділянками) громади.</w:t>
            </w:r>
          </w:p>
          <w:p w:rsidR="003B312F" w:rsidRDefault="003B312F" w:rsidP="00875B3D">
            <w:pPr>
              <w:jc w:val="both"/>
            </w:pPr>
            <w:r>
              <w:t>Очікувана кількість відвідувачів інвестиційного порталу – 300 (щомісяця).</w:t>
            </w:r>
          </w:p>
        </w:tc>
      </w:tr>
      <w:tr w:rsidR="003B312F" w:rsidTr="00881773">
        <w:tc>
          <w:tcPr>
            <w:tcW w:w="2978"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b/>
              </w:rPr>
            </w:pPr>
            <w:r>
              <w:rPr>
                <w:b/>
              </w:rPr>
              <w:t xml:space="preserve">12. Графік реалізації </w:t>
            </w:r>
            <w:proofErr w:type="spellStart"/>
            <w:r>
              <w:rPr>
                <w:b/>
              </w:rPr>
              <w:t>проєкту</w:t>
            </w:r>
            <w:proofErr w:type="spellEnd"/>
            <w:r>
              <w:rPr>
                <w:b/>
              </w:rPr>
              <w:t xml:space="preserve"> і його тривалість</w:t>
            </w:r>
          </w:p>
        </w:tc>
        <w:tc>
          <w:tcPr>
            <w:tcW w:w="7371" w:type="dxa"/>
            <w:tcBorders>
              <w:top w:val="single" w:sz="4" w:space="0" w:color="000000"/>
              <w:left w:val="single" w:sz="4" w:space="0" w:color="000000"/>
              <w:bottom w:val="single" w:sz="4" w:space="0" w:color="000000"/>
              <w:right w:val="single" w:sz="4" w:space="0" w:color="000000"/>
            </w:tcBorders>
          </w:tcPr>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2 квартал 2021 – 4 квартал 2021 року. Графік реалізації наводиться у Плані дій з впровадження Програми МЕР.</w:t>
            </w:r>
          </w:p>
        </w:tc>
      </w:tr>
      <w:tr w:rsidR="003B312F" w:rsidTr="00881773">
        <w:tc>
          <w:tcPr>
            <w:tcW w:w="2978"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b/>
              </w:rPr>
            </w:pPr>
            <w:r>
              <w:rPr>
                <w:b/>
              </w:rPr>
              <w:t>13. Необхідні фінансові ресурси, тис. грн.</w:t>
            </w:r>
          </w:p>
        </w:tc>
        <w:tc>
          <w:tcPr>
            <w:tcW w:w="7371" w:type="dxa"/>
            <w:tcBorders>
              <w:top w:val="single" w:sz="4" w:space="0" w:color="000000"/>
              <w:left w:val="single" w:sz="4" w:space="0" w:color="000000"/>
              <w:bottom w:val="single" w:sz="4" w:space="0" w:color="000000"/>
              <w:right w:val="single" w:sz="4" w:space="0" w:color="000000"/>
            </w:tcBorders>
          </w:tcPr>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4</w:t>
            </w:r>
            <w:r>
              <w:t>9</w:t>
            </w:r>
            <w:r>
              <w:rPr>
                <w:rFonts w:cs="Times New Roman"/>
                <w:color w:val="000000"/>
              </w:rPr>
              <w:t xml:space="preserve"> </w:t>
            </w:r>
            <w:proofErr w:type="spellStart"/>
            <w:r>
              <w:rPr>
                <w:rFonts w:cs="Times New Roman"/>
                <w:color w:val="000000"/>
              </w:rPr>
              <w:t>тис.грн</w:t>
            </w:r>
            <w:proofErr w:type="spellEnd"/>
            <w:r>
              <w:rPr>
                <w:rFonts w:cs="Times New Roman"/>
                <w:color w:val="000000"/>
              </w:rPr>
              <w:t>.</w:t>
            </w:r>
          </w:p>
        </w:tc>
      </w:tr>
      <w:tr w:rsidR="003B312F" w:rsidTr="00881773">
        <w:tc>
          <w:tcPr>
            <w:tcW w:w="2978"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b/>
              </w:rPr>
            </w:pPr>
            <w:r>
              <w:rPr>
                <w:b/>
              </w:rPr>
              <w:t xml:space="preserve">14. Можливі джерела </w:t>
            </w:r>
            <w:proofErr w:type="spellStart"/>
            <w:r>
              <w:rPr>
                <w:b/>
              </w:rPr>
              <w:t>співфінансування</w:t>
            </w:r>
            <w:proofErr w:type="spellEnd"/>
            <w:r>
              <w:rPr>
                <w:b/>
              </w:rPr>
              <w:t xml:space="preserve"> </w:t>
            </w:r>
            <w:proofErr w:type="spellStart"/>
            <w:r>
              <w:rPr>
                <w:b/>
              </w:rPr>
              <w:t>проєкту</w:t>
            </w:r>
            <w:proofErr w:type="spellEnd"/>
          </w:p>
        </w:tc>
        <w:tc>
          <w:tcPr>
            <w:tcW w:w="7371" w:type="dxa"/>
            <w:tcBorders>
              <w:top w:val="single" w:sz="4" w:space="0" w:color="000000"/>
              <w:left w:val="single" w:sz="4" w:space="0" w:color="000000"/>
              <w:bottom w:val="single" w:sz="4" w:space="0" w:color="000000"/>
              <w:right w:val="single" w:sz="4" w:space="0" w:color="000000"/>
            </w:tcBorders>
          </w:tcPr>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Місцевий бюджет</w:t>
            </w:r>
          </w:p>
        </w:tc>
      </w:tr>
      <w:tr w:rsidR="003B312F" w:rsidTr="00881773">
        <w:tc>
          <w:tcPr>
            <w:tcW w:w="2978"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b/>
              </w:rPr>
            </w:pPr>
            <w:r>
              <w:rPr>
                <w:b/>
              </w:rPr>
              <w:t xml:space="preserve">15. </w:t>
            </w:r>
            <w:proofErr w:type="spellStart"/>
            <w:r>
              <w:rPr>
                <w:b/>
              </w:rPr>
              <w:t>Нефінансові</w:t>
            </w:r>
            <w:proofErr w:type="spellEnd"/>
            <w:r>
              <w:rPr>
                <w:b/>
              </w:rPr>
              <w:t xml:space="preserve"> ресурси, необхідні для реалізації </w:t>
            </w:r>
            <w:proofErr w:type="spellStart"/>
            <w:r>
              <w:rPr>
                <w:b/>
              </w:rPr>
              <w:t>проєкту</w:t>
            </w:r>
            <w:proofErr w:type="spellEnd"/>
          </w:p>
        </w:tc>
        <w:tc>
          <w:tcPr>
            <w:tcW w:w="7371" w:type="dxa"/>
            <w:tcBorders>
              <w:top w:val="single" w:sz="4" w:space="0" w:color="000000"/>
              <w:left w:val="single" w:sz="4" w:space="0" w:color="000000"/>
              <w:bottom w:val="single" w:sz="4" w:space="0" w:color="000000"/>
              <w:right w:val="single" w:sz="4" w:space="0" w:color="000000"/>
            </w:tcBorders>
          </w:tcPr>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 xml:space="preserve">Бази даних про громаду, </w:t>
            </w:r>
            <w:proofErr w:type="spellStart"/>
            <w:r>
              <w:rPr>
                <w:rFonts w:cs="Times New Roman"/>
                <w:color w:val="000000"/>
              </w:rPr>
              <w:t>бізнеси</w:t>
            </w:r>
            <w:proofErr w:type="spellEnd"/>
            <w:r>
              <w:rPr>
                <w:rFonts w:cs="Times New Roman"/>
                <w:color w:val="000000"/>
              </w:rPr>
              <w:t xml:space="preserve">, інвестиційні об’єкти, місцеві </w:t>
            </w:r>
            <w:proofErr w:type="spellStart"/>
            <w:r>
              <w:rPr>
                <w:rFonts w:cs="Times New Roman"/>
                <w:color w:val="000000"/>
              </w:rPr>
              <w:t>бізнеси</w:t>
            </w:r>
            <w:proofErr w:type="spellEnd"/>
            <w:r>
              <w:rPr>
                <w:rFonts w:cs="Times New Roman"/>
                <w:color w:val="000000"/>
              </w:rPr>
              <w:t>, генеральні плани населених пунктів.</w:t>
            </w:r>
          </w:p>
        </w:tc>
      </w:tr>
      <w:tr w:rsidR="003B312F" w:rsidTr="00881773">
        <w:tc>
          <w:tcPr>
            <w:tcW w:w="2978"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b/>
              </w:rPr>
            </w:pPr>
            <w:r>
              <w:rPr>
                <w:b/>
              </w:rPr>
              <w:t xml:space="preserve">16. Виконавці </w:t>
            </w:r>
            <w:proofErr w:type="spellStart"/>
            <w:r>
              <w:rPr>
                <w:b/>
              </w:rPr>
              <w:t>проєкту</w:t>
            </w:r>
            <w:proofErr w:type="spellEnd"/>
            <w:r>
              <w:rPr>
                <w:b/>
              </w:rPr>
              <w:t xml:space="preserve"> (Основні, підтримка, імена осіб)</w:t>
            </w:r>
          </w:p>
        </w:tc>
        <w:tc>
          <w:tcPr>
            <w:tcW w:w="7371" w:type="dxa"/>
            <w:tcBorders>
              <w:top w:val="single" w:sz="4" w:space="0" w:color="000000"/>
              <w:left w:val="single" w:sz="4" w:space="0" w:color="000000"/>
              <w:bottom w:val="single" w:sz="4" w:space="0" w:color="000000"/>
              <w:right w:val="single" w:sz="4" w:space="0" w:color="000000"/>
            </w:tcBorders>
          </w:tcPr>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Виконавці-підрядники будуть визначені в ході конкурсу.</w:t>
            </w:r>
          </w:p>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 xml:space="preserve">Координація виконання </w:t>
            </w:r>
            <w:proofErr w:type="spellStart"/>
            <w:r>
              <w:rPr>
                <w:rFonts w:cs="Times New Roman"/>
                <w:color w:val="000000"/>
              </w:rPr>
              <w:t>проєкту</w:t>
            </w:r>
            <w:proofErr w:type="spellEnd"/>
            <w:r>
              <w:rPr>
                <w:rFonts w:cs="Times New Roman"/>
                <w:color w:val="000000"/>
              </w:rPr>
              <w:t xml:space="preserve"> з боку громади покладається на </w:t>
            </w:r>
            <w:proofErr w:type="spellStart"/>
            <w:r>
              <w:rPr>
                <w:rFonts w:cs="Times New Roman"/>
                <w:color w:val="000000"/>
              </w:rPr>
              <w:t>КУ</w:t>
            </w:r>
            <w:proofErr w:type="spellEnd"/>
            <w:r>
              <w:rPr>
                <w:rFonts w:cs="Times New Roman"/>
                <w:color w:val="000000"/>
              </w:rPr>
              <w:t xml:space="preserve"> «Агенція розвитку </w:t>
            </w:r>
            <w:proofErr w:type="spellStart"/>
            <w:r>
              <w:rPr>
                <w:rFonts w:cs="Times New Roman"/>
                <w:color w:val="000000"/>
              </w:rPr>
              <w:t>Широківської</w:t>
            </w:r>
            <w:proofErr w:type="spellEnd"/>
            <w:r>
              <w:rPr>
                <w:rFonts w:cs="Times New Roman"/>
                <w:color w:val="000000"/>
              </w:rPr>
              <w:t xml:space="preserve"> громади» (координатор діяльності - </w:t>
            </w:r>
            <w:proofErr w:type="spellStart"/>
            <w:r>
              <w:t>Носкова</w:t>
            </w:r>
            <w:proofErr w:type="spellEnd"/>
            <w:r>
              <w:t xml:space="preserve"> Юлія Ігорівна; виконавець Щербина Данило Вікторович)</w:t>
            </w:r>
            <w:r>
              <w:rPr>
                <w:rFonts w:cs="Times New Roman"/>
                <w:color w:val="000000"/>
              </w:rPr>
              <w:t>.</w:t>
            </w:r>
          </w:p>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 xml:space="preserve">Можливі партнери: Агенція регіонального розвитку Запорізької області, Управління зовнішніх зносин та </w:t>
            </w:r>
            <w:proofErr w:type="spellStart"/>
            <w:r>
              <w:rPr>
                <w:rFonts w:cs="Times New Roman"/>
                <w:color w:val="000000"/>
              </w:rPr>
              <w:t>ЗЕД</w:t>
            </w:r>
            <w:proofErr w:type="spellEnd"/>
            <w:r>
              <w:rPr>
                <w:rFonts w:cs="Times New Roman"/>
                <w:color w:val="000000"/>
              </w:rPr>
              <w:t xml:space="preserve"> Запорізької обласної державної адміністрації.</w:t>
            </w:r>
          </w:p>
        </w:tc>
      </w:tr>
      <w:tr w:rsidR="003B312F" w:rsidTr="00881773">
        <w:tc>
          <w:tcPr>
            <w:tcW w:w="2978"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b/>
              </w:rPr>
            </w:pPr>
            <w:r>
              <w:rPr>
                <w:b/>
              </w:rPr>
              <w:t xml:space="preserve">17. Зацікавлені сторони в реалізації </w:t>
            </w:r>
            <w:proofErr w:type="spellStart"/>
            <w:r>
              <w:rPr>
                <w:b/>
              </w:rPr>
              <w:t>проєкту</w:t>
            </w:r>
            <w:proofErr w:type="spellEnd"/>
          </w:p>
        </w:tc>
        <w:tc>
          <w:tcPr>
            <w:tcW w:w="7371" w:type="dxa"/>
            <w:tcBorders>
              <w:top w:val="single" w:sz="4" w:space="0" w:color="000000"/>
              <w:left w:val="single" w:sz="4" w:space="0" w:color="000000"/>
              <w:bottom w:val="single" w:sz="4" w:space="0" w:color="000000"/>
              <w:right w:val="single" w:sz="4" w:space="0" w:color="000000"/>
            </w:tcBorders>
          </w:tcPr>
          <w:p w:rsidR="003B312F" w:rsidRDefault="003B312F" w:rsidP="00875B3D">
            <w:pPr>
              <w:pBdr>
                <w:top w:val="nil"/>
                <w:left w:val="nil"/>
                <w:bottom w:val="nil"/>
                <w:right w:val="nil"/>
                <w:between w:val="nil"/>
              </w:pBdr>
              <w:jc w:val="both"/>
              <w:rPr>
                <w:rFonts w:cs="Times New Roman"/>
                <w:color w:val="000000"/>
              </w:rPr>
            </w:pPr>
            <w:proofErr w:type="spellStart"/>
            <w:r>
              <w:rPr>
                <w:rFonts w:cs="Times New Roman"/>
                <w:color w:val="000000"/>
              </w:rPr>
              <w:t>Широківська</w:t>
            </w:r>
            <w:proofErr w:type="spellEnd"/>
            <w:r>
              <w:rPr>
                <w:rFonts w:cs="Times New Roman"/>
                <w:color w:val="000000"/>
              </w:rPr>
              <w:t xml:space="preserve"> сільська рада, а також цільові групи, зазначені у відповідному розділі.</w:t>
            </w:r>
          </w:p>
        </w:tc>
      </w:tr>
      <w:tr w:rsidR="003B312F" w:rsidTr="00881773">
        <w:tc>
          <w:tcPr>
            <w:tcW w:w="2978"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b/>
              </w:rPr>
            </w:pPr>
            <w:r>
              <w:rPr>
                <w:b/>
              </w:rPr>
              <w:t>18. Джерела додаткової інформації</w:t>
            </w:r>
          </w:p>
        </w:tc>
        <w:tc>
          <w:tcPr>
            <w:tcW w:w="7371" w:type="dxa"/>
            <w:tcBorders>
              <w:top w:val="single" w:sz="4" w:space="0" w:color="000000"/>
              <w:left w:val="single" w:sz="4" w:space="0" w:color="000000"/>
              <w:bottom w:val="single" w:sz="4" w:space="0" w:color="000000"/>
              <w:right w:val="single" w:sz="4" w:space="0" w:color="000000"/>
            </w:tcBorders>
          </w:tcPr>
          <w:p w:rsidR="003B312F" w:rsidRDefault="003B312F" w:rsidP="00875B3D">
            <w:pPr>
              <w:pBdr>
                <w:top w:val="nil"/>
                <w:left w:val="nil"/>
                <w:bottom w:val="nil"/>
                <w:right w:val="nil"/>
                <w:between w:val="nil"/>
              </w:pBdr>
              <w:jc w:val="both"/>
            </w:pPr>
            <w:r>
              <w:rPr>
                <w:rFonts w:cs="Times New Roman"/>
                <w:color w:val="000000"/>
              </w:rPr>
              <w:t xml:space="preserve">Сторінка «Інвестиції» на сайті </w:t>
            </w:r>
            <w:proofErr w:type="spellStart"/>
            <w:r>
              <w:rPr>
                <w:rFonts w:cs="Times New Roman"/>
                <w:color w:val="000000"/>
              </w:rPr>
              <w:t>КУ</w:t>
            </w:r>
            <w:proofErr w:type="spellEnd"/>
            <w:r>
              <w:rPr>
                <w:rFonts w:cs="Times New Roman"/>
                <w:color w:val="000000"/>
              </w:rPr>
              <w:t xml:space="preserve"> «Агенція розвитку </w:t>
            </w:r>
            <w:proofErr w:type="spellStart"/>
            <w:r>
              <w:rPr>
                <w:rFonts w:cs="Times New Roman"/>
                <w:color w:val="000000"/>
              </w:rPr>
              <w:t>Широківської</w:t>
            </w:r>
            <w:proofErr w:type="spellEnd"/>
            <w:r>
              <w:rPr>
                <w:rFonts w:cs="Times New Roman"/>
                <w:color w:val="000000"/>
              </w:rPr>
              <w:t xml:space="preserve"> громади»: </w:t>
            </w:r>
            <w:hyperlink r:id="rId33">
              <w:r>
                <w:rPr>
                  <w:rFonts w:cs="Times New Roman"/>
                  <w:color w:val="000000"/>
                </w:rPr>
                <w:t>http://shyroke-agency.com.ua/</w:t>
              </w:r>
            </w:hyperlink>
            <w:hyperlink r:id="rId34">
              <w:r>
                <w:rPr>
                  <w:rFonts w:cs="Times New Roman"/>
                  <w:color w:val="000000"/>
                </w:rPr>
                <w:t>investytsii</w:t>
              </w:r>
            </w:hyperlink>
            <w:hyperlink r:id="rId35">
              <w:r>
                <w:rPr>
                  <w:rFonts w:cs="Times New Roman"/>
                  <w:color w:val="000000"/>
                </w:rPr>
                <w:t>/</w:t>
              </w:r>
            </w:hyperlink>
          </w:p>
          <w:p w:rsidR="003B312F" w:rsidRDefault="003B312F" w:rsidP="00875B3D">
            <w:pPr>
              <w:pBdr>
                <w:top w:val="nil"/>
                <w:left w:val="nil"/>
                <w:bottom w:val="nil"/>
                <w:right w:val="nil"/>
                <w:between w:val="nil"/>
              </w:pBdr>
              <w:jc w:val="both"/>
            </w:pPr>
            <w:r>
              <w:t>Приклад інвестиційного порталу громади:</w:t>
            </w:r>
          </w:p>
          <w:p w:rsidR="003B312F" w:rsidRDefault="00F42DBB" w:rsidP="00875B3D">
            <w:pPr>
              <w:numPr>
                <w:ilvl w:val="0"/>
                <w:numId w:val="8"/>
              </w:numPr>
              <w:pBdr>
                <w:top w:val="nil"/>
                <w:left w:val="nil"/>
                <w:bottom w:val="nil"/>
                <w:right w:val="nil"/>
                <w:between w:val="nil"/>
              </w:pBdr>
              <w:spacing w:line="240" w:lineRule="auto"/>
              <w:jc w:val="both"/>
            </w:pPr>
            <w:hyperlink r:id="rId36">
              <w:r w:rsidR="003B312F">
                <w:rPr>
                  <w:color w:val="1155CC"/>
                  <w:u w:val="single"/>
                </w:rPr>
                <w:t>https://invest.slavuta-mvk.gov.ua/</w:t>
              </w:r>
            </w:hyperlink>
            <w:r w:rsidR="003B312F">
              <w:t xml:space="preserve"> (</w:t>
            </w:r>
            <w:proofErr w:type="spellStart"/>
            <w:r w:rsidR="003B312F">
              <w:t>Славутська</w:t>
            </w:r>
            <w:proofErr w:type="spellEnd"/>
            <w:r w:rsidR="003B312F">
              <w:t xml:space="preserve"> міська ОТГ);</w:t>
            </w:r>
          </w:p>
          <w:p w:rsidR="003B312F" w:rsidRDefault="00F42DBB" w:rsidP="00875B3D">
            <w:pPr>
              <w:numPr>
                <w:ilvl w:val="0"/>
                <w:numId w:val="8"/>
              </w:numPr>
              <w:pBdr>
                <w:top w:val="nil"/>
                <w:left w:val="nil"/>
                <w:bottom w:val="nil"/>
                <w:right w:val="nil"/>
                <w:between w:val="nil"/>
              </w:pBdr>
              <w:spacing w:line="240" w:lineRule="auto"/>
              <w:jc w:val="both"/>
            </w:pPr>
            <w:hyperlink r:id="rId37">
              <w:r w:rsidR="003B312F">
                <w:rPr>
                  <w:color w:val="1155CC"/>
                  <w:u w:val="single"/>
                </w:rPr>
                <w:t>https://investinvinnytsia.com/</w:t>
              </w:r>
            </w:hyperlink>
            <w:r w:rsidR="003B312F">
              <w:t xml:space="preserve"> (м. Вінниця).</w:t>
            </w:r>
          </w:p>
        </w:tc>
      </w:tr>
    </w:tbl>
    <w:p w:rsidR="003B312F" w:rsidRPr="002F4C66" w:rsidRDefault="003B312F" w:rsidP="00875B3D">
      <w:pPr>
        <w:pStyle w:val="1"/>
        <w:keepNext w:val="0"/>
        <w:keepLines w:val="0"/>
        <w:numPr>
          <w:ilvl w:val="0"/>
          <w:numId w:val="4"/>
        </w:numPr>
        <w:spacing w:before="280" w:after="280" w:line="240" w:lineRule="auto"/>
        <w:jc w:val="both"/>
        <w:rPr>
          <w:lang w:val="ru-RU"/>
        </w:rPr>
      </w:pPr>
    </w:p>
    <w:p w:rsidR="003B312F" w:rsidRPr="002F4C66" w:rsidRDefault="003B312F" w:rsidP="00875B3D">
      <w:pPr>
        <w:pStyle w:val="1"/>
        <w:keepNext w:val="0"/>
        <w:keepLines w:val="0"/>
        <w:numPr>
          <w:ilvl w:val="0"/>
          <w:numId w:val="4"/>
        </w:numPr>
        <w:spacing w:before="280" w:after="280" w:line="240" w:lineRule="auto"/>
        <w:jc w:val="both"/>
        <w:rPr>
          <w:lang w:val="ru-RU"/>
        </w:rPr>
      </w:pPr>
      <w:bookmarkStart w:id="10" w:name="_heading=h.17dp8vu" w:colFirst="0" w:colLast="0"/>
      <w:bookmarkEnd w:id="10"/>
      <w:r w:rsidRPr="002F4C66">
        <w:rPr>
          <w:lang w:val="ru-RU"/>
        </w:rPr>
        <w:br w:type="column"/>
      </w:r>
      <w:proofErr w:type="spellStart"/>
      <w:r w:rsidRPr="002F4C66">
        <w:rPr>
          <w:lang w:val="ru-RU"/>
        </w:rPr>
        <w:lastRenderedPageBreak/>
        <w:t>Проєкт</w:t>
      </w:r>
      <w:proofErr w:type="spellEnd"/>
      <w:r w:rsidRPr="002F4C66">
        <w:rPr>
          <w:lang w:val="ru-RU"/>
        </w:rPr>
        <w:t xml:space="preserve"> 2. </w:t>
      </w:r>
      <w:proofErr w:type="spellStart"/>
      <w:r w:rsidRPr="002F4C66">
        <w:rPr>
          <w:lang w:val="ru-RU"/>
        </w:rPr>
        <w:t>Розроблення</w:t>
      </w:r>
      <w:proofErr w:type="spellEnd"/>
      <w:r w:rsidRPr="002F4C66">
        <w:rPr>
          <w:lang w:val="ru-RU"/>
        </w:rPr>
        <w:t xml:space="preserve"> </w:t>
      </w:r>
      <w:proofErr w:type="spellStart"/>
      <w:r w:rsidRPr="002F4C66">
        <w:rPr>
          <w:lang w:val="ru-RU"/>
        </w:rPr>
        <w:t>інвестиційного</w:t>
      </w:r>
      <w:proofErr w:type="spellEnd"/>
      <w:r w:rsidRPr="002F4C66">
        <w:rPr>
          <w:lang w:val="ru-RU"/>
        </w:rPr>
        <w:t xml:space="preserve"> паспорта </w:t>
      </w:r>
      <w:proofErr w:type="spellStart"/>
      <w:proofErr w:type="gramStart"/>
      <w:r w:rsidRPr="002F4C66">
        <w:rPr>
          <w:lang w:val="ru-RU"/>
        </w:rPr>
        <w:t>Широк</w:t>
      </w:r>
      <w:proofErr w:type="gramEnd"/>
      <w:r w:rsidRPr="002F4C66">
        <w:rPr>
          <w:lang w:val="ru-RU"/>
        </w:rPr>
        <w:t>івської</w:t>
      </w:r>
      <w:proofErr w:type="spellEnd"/>
      <w:r w:rsidRPr="002F4C66">
        <w:rPr>
          <w:lang w:val="ru-RU"/>
        </w:rPr>
        <w:t xml:space="preserve"> </w:t>
      </w:r>
      <w:proofErr w:type="spellStart"/>
      <w:r w:rsidRPr="002F4C66">
        <w:rPr>
          <w:lang w:val="ru-RU"/>
        </w:rPr>
        <w:t>громади</w:t>
      </w:r>
      <w:proofErr w:type="spellEnd"/>
    </w:p>
    <w:tbl>
      <w:tblPr>
        <w:tblW w:w="10349" w:type="dxa"/>
        <w:tblInd w:w="-289" w:type="dxa"/>
        <w:tblLayout w:type="fixed"/>
        <w:tblLook w:val="0000"/>
      </w:tblPr>
      <w:tblGrid>
        <w:gridCol w:w="2978"/>
        <w:gridCol w:w="7371"/>
      </w:tblGrid>
      <w:tr w:rsidR="003B312F" w:rsidTr="00881773">
        <w:tc>
          <w:tcPr>
            <w:tcW w:w="2978" w:type="dxa"/>
            <w:tcBorders>
              <w:top w:val="single" w:sz="4" w:space="0" w:color="000000"/>
              <w:left w:val="single" w:sz="4" w:space="0" w:color="000000"/>
              <w:bottom w:val="single" w:sz="4" w:space="0" w:color="000000"/>
              <w:right w:val="single" w:sz="4" w:space="0" w:color="000000"/>
            </w:tcBorders>
            <w:shd w:val="clear" w:color="auto" w:fill="auto"/>
          </w:tcPr>
          <w:p w:rsidR="003B312F" w:rsidRDefault="003B312F" w:rsidP="00875B3D">
            <w:pPr>
              <w:jc w:val="both"/>
              <w:rPr>
                <w:b/>
              </w:rPr>
            </w:pPr>
            <w:r>
              <w:rPr>
                <w:b/>
              </w:rPr>
              <w:t xml:space="preserve">1.Назва </w:t>
            </w:r>
            <w:proofErr w:type="spellStart"/>
            <w:r>
              <w:rPr>
                <w:b/>
              </w:rPr>
              <w:t>проєкту</w:t>
            </w:r>
            <w:proofErr w:type="spellEnd"/>
            <w:r>
              <w:rPr>
                <w:b/>
              </w:rPr>
              <w:t xml:space="preserve"> </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3B312F" w:rsidRDefault="003B312F" w:rsidP="00875B3D">
            <w:pPr>
              <w:jc w:val="both"/>
            </w:pPr>
            <w:r>
              <w:t xml:space="preserve">Розроблення інвестиційного паспорта </w:t>
            </w:r>
            <w:proofErr w:type="spellStart"/>
            <w:r>
              <w:t>Широківської</w:t>
            </w:r>
            <w:proofErr w:type="spellEnd"/>
            <w:r>
              <w:t xml:space="preserve"> громади</w:t>
            </w:r>
          </w:p>
        </w:tc>
      </w:tr>
      <w:tr w:rsidR="003B312F" w:rsidTr="00881773">
        <w:tc>
          <w:tcPr>
            <w:tcW w:w="2978"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b/>
              </w:rPr>
            </w:pPr>
            <w:r>
              <w:rPr>
                <w:b/>
              </w:rPr>
              <w:t xml:space="preserve">2. Стратегічна і операційна цілі, до яких має відношення </w:t>
            </w:r>
            <w:proofErr w:type="spellStart"/>
            <w:r>
              <w:rPr>
                <w:b/>
              </w:rPr>
              <w:t>проєкт</w:t>
            </w:r>
            <w:proofErr w:type="spellEnd"/>
            <w:r>
              <w:rPr>
                <w:b/>
              </w:rPr>
              <w:t xml:space="preserve"> </w:t>
            </w:r>
          </w:p>
        </w:tc>
        <w:tc>
          <w:tcPr>
            <w:tcW w:w="7371"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pPr>
            <w:r>
              <w:t>Стратегічна ціль 1. Зростання економічної спроможності громади.</w:t>
            </w:r>
          </w:p>
          <w:p w:rsidR="003B312F" w:rsidRDefault="003B312F" w:rsidP="00875B3D">
            <w:pPr>
              <w:jc w:val="both"/>
            </w:pPr>
            <w:r>
              <w:t>Оперативна ціль 1.1. Створення умов для залучення інвестицій і розвитку сучасних виробничих підприємств.</w:t>
            </w:r>
          </w:p>
          <w:p w:rsidR="003B312F" w:rsidRDefault="003B312F" w:rsidP="00875B3D">
            <w:pPr>
              <w:jc w:val="both"/>
            </w:pPr>
            <w:r>
              <w:t>1.1.2. Спростити доступ до інформації про інвестиційний потенціал громади, удосконалити процедури залучення інвестицій.</w:t>
            </w:r>
          </w:p>
        </w:tc>
      </w:tr>
      <w:tr w:rsidR="003B312F" w:rsidTr="00881773">
        <w:tc>
          <w:tcPr>
            <w:tcW w:w="2978"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pPr>
            <w:r>
              <w:rPr>
                <w:b/>
              </w:rPr>
              <w:t xml:space="preserve">3. Мета та завдання/цілі </w:t>
            </w:r>
            <w:proofErr w:type="spellStart"/>
            <w:r>
              <w:rPr>
                <w:b/>
              </w:rPr>
              <w:t>проєкту</w:t>
            </w:r>
            <w:proofErr w:type="spellEnd"/>
            <w:r>
              <w:rPr>
                <w:b/>
              </w:rPr>
              <w:t xml:space="preserve"> </w:t>
            </w:r>
          </w:p>
        </w:tc>
        <w:tc>
          <w:tcPr>
            <w:tcW w:w="7371" w:type="dxa"/>
            <w:tcBorders>
              <w:top w:val="single" w:sz="4" w:space="0" w:color="000000"/>
              <w:left w:val="single" w:sz="4" w:space="0" w:color="000000"/>
              <w:bottom w:val="single" w:sz="4" w:space="0" w:color="000000"/>
              <w:right w:val="single" w:sz="4" w:space="0" w:color="000000"/>
            </w:tcBorders>
          </w:tcPr>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 Формування та популяризація позитивного іміджу громади, зокрема серед українських та зарубіжних бізнес-партнерів, програм міжнародної технічної допомоги, організацій підтримки бізнесу тощо;</w:t>
            </w:r>
          </w:p>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 інформування зацікавлених сторін про інвестиційні переваги громади;</w:t>
            </w:r>
          </w:p>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 формування та презентація пропозицій для інвесторів.</w:t>
            </w:r>
          </w:p>
        </w:tc>
      </w:tr>
      <w:tr w:rsidR="003B312F" w:rsidTr="00881773">
        <w:tc>
          <w:tcPr>
            <w:tcW w:w="2978"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b/>
              </w:rPr>
            </w:pPr>
            <w:r>
              <w:rPr>
                <w:b/>
              </w:rPr>
              <w:t xml:space="preserve">4. Територія, на яку </w:t>
            </w:r>
            <w:proofErr w:type="spellStart"/>
            <w:r>
              <w:rPr>
                <w:b/>
              </w:rPr>
              <w:t>проєкт</w:t>
            </w:r>
            <w:proofErr w:type="spellEnd"/>
            <w:r>
              <w:rPr>
                <w:b/>
              </w:rPr>
              <w:t xml:space="preserve"> матиме вплив</w:t>
            </w:r>
          </w:p>
        </w:tc>
        <w:tc>
          <w:tcPr>
            <w:tcW w:w="7371"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pPr>
            <w:r>
              <w:t>Територія всієї громади.</w:t>
            </w:r>
          </w:p>
        </w:tc>
      </w:tr>
      <w:tr w:rsidR="003B312F" w:rsidTr="00881773">
        <w:tc>
          <w:tcPr>
            <w:tcW w:w="2978"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b/>
              </w:rPr>
            </w:pPr>
            <w:r>
              <w:rPr>
                <w:b/>
              </w:rPr>
              <w:t xml:space="preserve">5. Кількість мешканців, які використовуватимуть результати </w:t>
            </w:r>
            <w:proofErr w:type="spellStart"/>
            <w:r>
              <w:rPr>
                <w:b/>
              </w:rPr>
              <w:t>проєкту</w:t>
            </w:r>
            <w:proofErr w:type="spellEnd"/>
            <w:r>
              <w:rPr>
                <w:b/>
              </w:rPr>
              <w:t xml:space="preserve">. </w:t>
            </w:r>
          </w:p>
        </w:tc>
        <w:tc>
          <w:tcPr>
            <w:tcW w:w="7371" w:type="dxa"/>
            <w:tcBorders>
              <w:top w:val="single" w:sz="4" w:space="0" w:color="000000"/>
              <w:left w:val="single" w:sz="4" w:space="0" w:color="000000"/>
              <w:bottom w:val="single" w:sz="4" w:space="0" w:color="000000"/>
              <w:right w:val="single" w:sz="4" w:space="0" w:color="000000"/>
            </w:tcBorders>
          </w:tcPr>
          <w:p w:rsidR="003B312F" w:rsidRDefault="003B312F" w:rsidP="00875B3D">
            <w:pPr>
              <w:pBdr>
                <w:top w:val="nil"/>
                <w:left w:val="nil"/>
                <w:bottom w:val="nil"/>
                <w:right w:val="nil"/>
                <w:between w:val="nil"/>
              </w:pBdr>
              <w:jc w:val="both"/>
              <w:rPr>
                <w:rFonts w:cs="Times New Roman"/>
                <w:color w:val="000000"/>
              </w:rPr>
            </w:pPr>
            <w:proofErr w:type="spellStart"/>
            <w:r>
              <w:rPr>
                <w:rFonts w:cs="Times New Roman"/>
                <w:color w:val="000000"/>
              </w:rPr>
              <w:t>Проєкт</w:t>
            </w:r>
            <w:proofErr w:type="spellEnd"/>
            <w:r>
              <w:rPr>
                <w:rFonts w:cs="Times New Roman"/>
                <w:color w:val="000000"/>
              </w:rPr>
              <w:t xml:space="preserve"> зорієнтований насамперед на зовнішню цільову аудиторію – потенційних інвесторів та бізнес-партнерів.</w:t>
            </w:r>
          </w:p>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 xml:space="preserve">Водночас вигодами від реалізації </w:t>
            </w:r>
            <w:proofErr w:type="spellStart"/>
            <w:r>
              <w:rPr>
                <w:rFonts w:cs="Times New Roman"/>
                <w:color w:val="000000"/>
              </w:rPr>
              <w:t>проєкту</w:t>
            </w:r>
            <w:proofErr w:type="spellEnd"/>
            <w:r>
              <w:rPr>
                <w:rFonts w:cs="Times New Roman"/>
                <w:color w:val="000000"/>
              </w:rPr>
              <w:t xml:space="preserve"> та його позитивних наслідків (залучення інвесторів, збільшення надходжень до бюджету громади, спрямування коштів на місцеві </w:t>
            </w:r>
            <w:proofErr w:type="spellStart"/>
            <w:r>
              <w:rPr>
                <w:rFonts w:cs="Times New Roman"/>
                <w:color w:val="000000"/>
              </w:rPr>
              <w:t>проєкти</w:t>
            </w:r>
            <w:proofErr w:type="spellEnd"/>
            <w:r>
              <w:rPr>
                <w:rFonts w:cs="Times New Roman"/>
                <w:color w:val="000000"/>
              </w:rPr>
              <w:t>, поліпшення інфраструктури громади) користуватиметься все населення громади – це близько 14 тис. мешканців.</w:t>
            </w:r>
          </w:p>
        </w:tc>
      </w:tr>
      <w:tr w:rsidR="003B312F" w:rsidTr="00881773">
        <w:tc>
          <w:tcPr>
            <w:tcW w:w="2978"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b/>
              </w:rPr>
            </w:pPr>
            <w:r>
              <w:rPr>
                <w:b/>
              </w:rPr>
              <w:t xml:space="preserve">6. Опис проблеми або потреби, на вирішення якої спрямований </w:t>
            </w:r>
            <w:proofErr w:type="spellStart"/>
            <w:r>
              <w:rPr>
                <w:b/>
              </w:rPr>
              <w:t>проєкт</w:t>
            </w:r>
            <w:proofErr w:type="spellEnd"/>
          </w:p>
        </w:tc>
        <w:tc>
          <w:tcPr>
            <w:tcW w:w="7371"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pPr>
            <w:proofErr w:type="spellStart"/>
            <w:r>
              <w:t>Проєкт</w:t>
            </w:r>
            <w:proofErr w:type="spellEnd"/>
            <w:r>
              <w:t xml:space="preserve"> сприятиме налагодженню системної роботи із залучення інвесторів, адже наявність готових інвестиційних пропозицій та інвестиційного паспорта громади є необхідною передумовою для участі в тематичних заходах, популяризації іміджу території різними каналами комунікації, перемовин з потенційними партнерами. Громада вже має певний досвід інвестиційної діяльності, проте досі вона не була системною і послідовною. </w:t>
            </w:r>
          </w:p>
          <w:p w:rsidR="003B312F" w:rsidRDefault="003B312F" w:rsidP="00875B3D">
            <w:pPr>
              <w:jc w:val="both"/>
            </w:pPr>
            <w:r>
              <w:t xml:space="preserve">Реалізація </w:t>
            </w:r>
            <w:proofErr w:type="spellStart"/>
            <w:r>
              <w:t>проєкту</w:t>
            </w:r>
            <w:proofErr w:type="spellEnd"/>
            <w:r>
              <w:t xml:space="preserve"> логічно пов’язана та доповнює інший </w:t>
            </w:r>
            <w:proofErr w:type="spellStart"/>
            <w:r>
              <w:t>проєкт</w:t>
            </w:r>
            <w:proofErr w:type="spellEnd"/>
            <w:r>
              <w:t xml:space="preserve">, передбачений Програмою місцевого економічного розвитку (створення інвестиційного порталу </w:t>
            </w:r>
            <w:proofErr w:type="spellStart"/>
            <w:r>
              <w:t>Широківської</w:t>
            </w:r>
            <w:proofErr w:type="spellEnd"/>
            <w:r>
              <w:t xml:space="preserve"> громади).</w:t>
            </w:r>
          </w:p>
        </w:tc>
      </w:tr>
      <w:tr w:rsidR="003B312F" w:rsidTr="00881773">
        <w:tc>
          <w:tcPr>
            <w:tcW w:w="2978"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b/>
              </w:rPr>
            </w:pPr>
            <w:r>
              <w:rPr>
                <w:b/>
              </w:rPr>
              <w:t xml:space="preserve">7. Доцільність </w:t>
            </w:r>
            <w:proofErr w:type="spellStart"/>
            <w:r>
              <w:rPr>
                <w:b/>
              </w:rPr>
              <w:t>проєкту</w:t>
            </w:r>
            <w:proofErr w:type="spellEnd"/>
          </w:p>
        </w:tc>
        <w:tc>
          <w:tcPr>
            <w:tcW w:w="7371"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pPr>
            <w:r>
              <w:t xml:space="preserve">Інвестиційний паспорт – важливий інструмент у роботі з бізнесом і потенційними інвесторами, промоції території. Наявність такого документу українською й англійською мовами (друкована та електронна версії) дозволить забезпечити доступ зацікавлених осіб до важливої інформації про інвестиційний потенціал громади. Його можна буде використовувати для розміщення на власних ресурсах (зокрема на інвестиційному порталі громади), поширення під час спеціалізованих виставок і форумів, проведення місцевих заходів за участі бізнес-партнерів, надання зацікавленим підприємствам, організаціям тощо. </w:t>
            </w:r>
          </w:p>
        </w:tc>
      </w:tr>
      <w:tr w:rsidR="003B312F" w:rsidTr="00881773">
        <w:tc>
          <w:tcPr>
            <w:tcW w:w="2978"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b/>
              </w:rPr>
            </w:pPr>
            <w:r>
              <w:rPr>
                <w:b/>
              </w:rPr>
              <w:t xml:space="preserve">8. Опис </w:t>
            </w:r>
            <w:proofErr w:type="spellStart"/>
            <w:r>
              <w:rPr>
                <w:b/>
              </w:rPr>
              <w:t>проєкту</w:t>
            </w:r>
            <w:proofErr w:type="spellEnd"/>
          </w:p>
        </w:tc>
        <w:tc>
          <w:tcPr>
            <w:tcW w:w="7371"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pPr>
            <w:proofErr w:type="spellStart"/>
            <w:r>
              <w:t>Проєкт</w:t>
            </w:r>
            <w:proofErr w:type="spellEnd"/>
            <w:r>
              <w:t xml:space="preserve"> передбачає збір, узагальнення та актуалізацію інформації про ключові переваги </w:t>
            </w:r>
            <w:proofErr w:type="spellStart"/>
            <w:r>
              <w:t>Широківської</w:t>
            </w:r>
            <w:proofErr w:type="spellEnd"/>
            <w:r>
              <w:t xml:space="preserve"> громади, умови та можливості для інвестування, основні галузі місцевої економіки та пріоритетні сфери розвитку, трудові та інші ресурси. На основі цих даних буде </w:t>
            </w:r>
            <w:r>
              <w:lastRenderedPageBreak/>
              <w:t xml:space="preserve">сформовано сучасний документ, що міститиме текстові та графічні матеріали (фотографії, </w:t>
            </w:r>
            <w:proofErr w:type="spellStart"/>
            <w:r>
              <w:t>інфографіки</w:t>
            </w:r>
            <w:proofErr w:type="spellEnd"/>
            <w:r>
              <w:t xml:space="preserve">). Будуть представлені інвестиційні пропозиції, що становлять інтерес для </w:t>
            </w:r>
            <w:proofErr w:type="spellStart"/>
            <w:r>
              <w:t>Широківської</w:t>
            </w:r>
            <w:proofErr w:type="spellEnd"/>
            <w:r>
              <w:t xml:space="preserve"> сільської ради, передбачають використання наявних земельних ділянок, узгоджені з генеральними планами населених пунктів і стратегією розвитку громади. </w:t>
            </w:r>
          </w:p>
          <w:p w:rsidR="003B312F" w:rsidRDefault="003B312F" w:rsidP="00875B3D">
            <w:pPr>
              <w:jc w:val="both"/>
            </w:pPr>
            <w:r>
              <w:t xml:space="preserve">Інвестиційний паспорт буде розроблений українською та англійською мовами, в друкованій та електронній PDF- або інтерактивній </w:t>
            </w:r>
            <w:proofErr w:type="spellStart"/>
            <w:r>
              <w:t>вебверсії</w:t>
            </w:r>
            <w:proofErr w:type="spellEnd"/>
            <w:r>
              <w:t xml:space="preserve">. </w:t>
            </w:r>
          </w:p>
        </w:tc>
      </w:tr>
      <w:tr w:rsidR="003B312F" w:rsidTr="00881773">
        <w:tc>
          <w:tcPr>
            <w:tcW w:w="2978"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b/>
              </w:rPr>
            </w:pPr>
            <w:r>
              <w:rPr>
                <w:b/>
              </w:rPr>
              <w:lastRenderedPageBreak/>
              <w:t xml:space="preserve">9. Ключові етапи реалізації </w:t>
            </w:r>
            <w:proofErr w:type="spellStart"/>
            <w:r>
              <w:rPr>
                <w:b/>
              </w:rPr>
              <w:t>проєкту</w:t>
            </w:r>
            <w:proofErr w:type="spellEnd"/>
          </w:p>
        </w:tc>
        <w:tc>
          <w:tcPr>
            <w:tcW w:w="7371"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pPr>
            <w:r>
              <w:t>1. Організаційний (підготовчий) етап: планування взаємодії з підрядними організаціями.</w:t>
            </w:r>
          </w:p>
          <w:p w:rsidR="003B312F" w:rsidRDefault="003B312F" w:rsidP="00875B3D">
            <w:pPr>
              <w:jc w:val="both"/>
            </w:pPr>
            <w:r>
              <w:t>2. Аналітичний етап: збір та опрацювання інформації, необхідної для інвестиційного паспорта.</w:t>
            </w:r>
          </w:p>
          <w:p w:rsidR="003B312F" w:rsidRDefault="003B312F" w:rsidP="00875B3D">
            <w:pPr>
              <w:jc w:val="both"/>
            </w:pPr>
            <w:r>
              <w:t>3. Підготовка інвестиційного паспорта (формування змісту та дизайн-оформлення, переклад).</w:t>
            </w:r>
          </w:p>
          <w:p w:rsidR="003B312F" w:rsidRDefault="003B312F" w:rsidP="00875B3D">
            <w:pPr>
              <w:jc w:val="both"/>
            </w:pPr>
            <w:r>
              <w:t>4. Виготовлення та поширення інвестиційного паспорта.</w:t>
            </w:r>
          </w:p>
        </w:tc>
      </w:tr>
      <w:tr w:rsidR="003B312F" w:rsidTr="00881773">
        <w:tc>
          <w:tcPr>
            <w:tcW w:w="2978"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b/>
              </w:rPr>
            </w:pPr>
            <w:r>
              <w:rPr>
                <w:b/>
              </w:rPr>
              <w:t xml:space="preserve">10. Заходи </w:t>
            </w:r>
            <w:proofErr w:type="spellStart"/>
            <w:r>
              <w:rPr>
                <w:b/>
              </w:rPr>
              <w:t>проєкту</w:t>
            </w:r>
            <w:proofErr w:type="spellEnd"/>
          </w:p>
        </w:tc>
        <w:tc>
          <w:tcPr>
            <w:tcW w:w="7371"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pPr>
            <w:r>
              <w:t xml:space="preserve">1. Пошук підрядних організацій (проведення внутрішнього конкурсу або тендеру за необхідності). </w:t>
            </w:r>
          </w:p>
          <w:p w:rsidR="003B312F" w:rsidRDefault="003B312F" w:rsidP="00875B3D">
            <w:pPr>
              <w:jc w:val="both"/>
            </w:pPr>
            <w:r>
              <w:t xml:space="preserve">2. Проведення </w:t>
            </w:r>
            <w:proofErr w:type="spellStart"/>
            <w:r>
              <w:t>бенчмаркінгу</w:t>
            </w:r>
            <w:proofErr w:type="spellEnd"/>
            <w:r>
              <w:t xml:space="preserve"> (аналіз української та зарубіжної практики підготовки </w:t>
            </w:r>
            <w:proofErr w:type="spellStart"/>
            <w:r>
              <w:t>інвестпаспортів</w:t>
            </w:r>
            <w:proofErr w:type="spellEnd"/>
            <w:r>
              <w:t>, вдалих прикладів).</w:t>
            </w:r>
          </w:p>
          <w:p w:rsidR="003B312F" w:rsidRDefault="003B312F" w:rsidP="00875B3D">
            <w:pPr>
              <w:jc w:val="both"/>
            </w:pPr>
            <w:r>
              <w:t>3. Розробка технічного завдання – структури інвестиційного паспорта, вимог до дизайну видання, фотоілюстрацій, поліграфічного друку.</w:t>
            </w:r>
          </w:p>
          <w:p w:rsidR="003B312F" w:rsidRDefault="003B312F" w:rsidP="00875B3D">
            <w:pPr>
              <w:jc w:val="both"/>
            </w:pPr>
            <w:r>
              <w:t>4. Аналіз поточної ситуації та конкурентного середовища, актуалізація даних про громаду.</w:t>
            </w:r>
          </w:p>
          <w:p w:rsidR="003B312F" w:rsidRDefault="003B312F" w:rsidP="00875B3D">
            <w:pPr>
              <w:jc w:val="both"/>
            </w:pPr>
            <w:r>
              <w:t>5. Формування інвестиційних пропозицій за наявними об’єктами (ділянками).</w:t>
            </w:r>
          </w:p>
          <w:p w:rsidR="003B312F" w:rsidRDefault="003B312F" w:rsidP="00875B3D">
            <w:pPr>
              <w:jc w:val="both"/>
            </w:pPr>
            <w:r>
              <w:t>6. Збір додаткових фотоматеріалів (фотографії громади, об’єктів).</w:t>
            </w:r>
          </w:p>
          <w:p w:rsidR="003B312F" w:rsidRDefault="003B312F" w:rsidP="00875B3D">
            <w:pPr>
              <w:jc w:val="both"/>
            </w:pPr>
            <w:r>
              <w:t xml:space="preserve">7. Компонування змісту інвестиційного паспорта. </w:t>
            </w:r>
          </w:p>
          <w:p w:rsidR="003B312F" w:rsidRDefault="003B312F" w:rsidP="00875B3D">
            <w:pPr>
              <w:jc w:val="both"/>
            </w:pPr>
            <w:r>
              <w:t>8. Підготовка дизайн-макету інвестиційного паспорта.</w:t>
            </w:r>
          </w:p>
          <w:p w:rsidR="003B312F" w:rsidRDefault="003B312F" w:rsidP="00875B3D">
            <w:pPr>
              <w:jc w:val="both"/>
            </w:pPr>
            <w:r>
              <w:t>9. Редагування змісту та макету.</w:t>
            </w:r>
          </w:p>
          <w:p w:rsidR="003B312F" w:rsidRDefault="003B312F" w:rsidP="00875B3D">
            <w:pPr>
              <w:jc w:val="both"/>
            </w:pPr>
            <w:r>
              <w:t>10. Переклад англійською мовою.</w:t>
            </w:r>
          </w:p>
          <w:p w:rsidR="003B312F" w:rsidRDefault="003B312F" w:rsidP="00875B3D">
            <w:pPr>
              <w:jc w:val="both"/>
            </w:pPr>
            <w:r>
              <w:t>11. Виготовлення друкованого накладу.</w:t>
            </w:r>
          </w:p>
          <w:p w:rsidR="003B312F" w:rsidRDefault="003B312F" w:rsidP="00875B3D">
            <w:pPr>
              <w:jc w:val="both"/>
            </w:pPr>
            <w:r>
              <w:t xml:space="preserve">12. Розміщення електронної версії на </w:t>
            </w:r>
            <w:proofErr w:type="spellStart"/>
            <w:r>
              <w:t>вебресурсах</w:t>
            </w:r>
            <w:proofErr w:type="spellEnd"/>
            <w:r>
              <w:t xml:space="preserve"> громади, у т.ч. офіційному сайті та інвестиційному порталі:</w:t>
            </w:r>
          </w:p>
          <w:p w:rsidR="003B312F" w:rsidRDefault="00F42DBB" w:rsidP="00875B3D">
            <w:pPr>
              <w:numPr>
                <w:ilvl w:val="0"/>
                <w:numId w:val="11"/>
              </w:numPr>
              <w:spacing w:line="240" w:lineRule="auto"/>
              <w:jc w:val="both"/>
            </w:pPr>
            <w:hyperlink r:id="rId38">
              <w:r w:rsidR="003B312F">
                <w:rPr>
                  <w:color w:val="1155CC"/>
                  <w:u w:val="single"/>
                </w:rPr>
                <w:t>https://shyroke.org.ua/</w:t>
              </w:r>
            </w:hyperlink>
            <w:r w:rsidR="003B312F">
              <w:t xml:space="preserve"> (сайт </w:t>
            </w:r>
            <w:proofErr w:type="spellStart"/>
            <w:r w:rsidR="003B312F">
              <w:t>Широківської</w:t>
            </w:r>
            <w:proofErr w:type="spellEnd"/>
            <w:r w:rsidR="003B312F">
              <w:t xml:space="preserve"> ТГ);</w:t>
            </w:r>
          </w:p>
          <w:p w:rsidR="003B312F" w:rsidRDefault="00F42DBB" w:rsidP="00875B3D">
            <w:pPr>
              <w:numPr>
                <w:ilvl w:val="0"/>
                <w:numId w:val="11"/>
              </w:numPr>
              <w:spacing w:line="240" w:lineRule="auto"/>
              <w:jc w:val="both"/>
            </w:pPr>
            <w:hyperlink r:id="rId39">
              <w:r w:rsidR="003B312F">
                <w:rPr>
                  <w:color w:val="1155CC"/>
                  <w:u w:val="single"/>
                </w:rPr>
                <w:t>http://shyroke-agency.com.ua/</w:t>
              </w:r>
            </w:hyperlink>
            <w:r w:rsidR="003B312F">
              <w:t xml:space="preserve"> (сайт </w:t>
            </w:r>
            <w:proofErr w:type="spellStart"/>
            <w:r w:rsidR="003B312F">
              <w:t>КУ</w:t>
            </w:r>
            <w:proofErr w:type="spellEnd"/>
            <w:r w:rsidR="003B312F">
              <w:t xml:space="preserve"> </w:t>
            </w:r>
            <w:proofErr w:type="spellStart"/>
            <w:r w:rsidR="003B312F">
              <w:t>“Агенція</w:t>
            </w:r>
            <w:proofErr w:type="spellEnd"/>
            <w:r w:rsidR="003B312F">
              <w:t xml:space="preserve"> розвитку </w:t>
            </w:r>
            <w:proofErr w:type="spellStart"/>
            <w:r w:rsidR="003B312F">
              <w:t>Широківської</w:t>
            </w:r>
            <w:proofErr w:type="spellEnd"/>
            <w:r w:rsidR="003B312F">
              <w:t xml:space="preserve"> </w:t>
            </w:r>
            <w:proofErr w:type="spellStart"/>
            <w:r w:rsidR="003B312F">
              <w:t>громади”</w:t>
            </w:r>
            <w:proofErr w:type="spellEnd"/>
            <w:r w:rsidR="003B312F">
              <w:t>);</w:t>
            </w:r>
          </w:p>
          <w:p w:rsidR="003B312F" w:rsidRDefault="003B312F" w:rsidP="00875B3D">
            <w:pPr>
              <w:numPr>
                <w:ilvl w:val="0"/>
                <w:numId w:val="11"/>
              </w:numPr>
              <w:spacing w:line="240" w:lineRule="auto"/>
              <w:jc w:val="both"/>
            </w:pPr>
            <w:r>
              <w:t xml:space="preserve">інвестиційний портал </w:t>
            </w:r>
            <w:proofErr w:type="spellStart"/>
            <w:r>
              <w:t>Широківської</w:t>
            </w:r>
            <w:proofErr w:type="spellEnd"/>
            <w:r>
              <w:t xml:space="preserve"> ТГ (в розробці).</w:t>
            </w:r>
          </w:p>
          <w:p w:rsidR="003B312F" w:rsidRDefault="003B312F" w:rsidP="00875B3D">
            <w:pPr>
              <w:jc w:val="both"/>
            </w:pPr>
            <w:r>
              <w:t xml:space="preserve">13. Поширення паспорта на інших тематичних </w:t>
            </w:r>
            <w:proofErr w:type="spellStart"/>
            <w:r>
              <w:t>вебмайданчиках</w:t>
            </w:r>
            <w:proofErr w:type="spellEnd"/>
            <w:r>
              <w:t xml:space="preserve"> (як безоплатних, так і оплачуваних): </w:t>
            </w:r>
          </w:p>
          <w:p w:rsidR="003B312F" w:rsidRDefault="00F42DBB" w:rsidP="00875B3D">
            <w:pPr>
              <w:numPr>
                <w:ilvl w:val="0"/>
                <w:numId w:val="2"/>
              </w:numPr>
              <w:spacing w:line="240" w:lineRule="auto"/>
              <w:jc w:val="both"/>
            </w:pPr>
            <w:hyperlink r:id="rId40">
              <w:r w:rsidR="003B312F">
                <w:rPr>
                  <w:color w:val="1155CC"/>
                  <w:u w:val="single"/>
                </w:rPr>
                <w:t>https://investment.zoda.gov.ua/uk</w:t>
              </w:r>
            </w:hyperlink>
            <w:r w:rsidR="003B312F">
              <w:t xml:space="preserve"> (інвестиційний портал </w:t>
            </w:r>
          </w:p>
          <w:p w:rsidR="003B312F" w:rsidRDefault="003B312F" w:rsidP="00875B3D">
            <w:pPr>
              <w:numPr>
                <w:ilvl w:val="0"/>
                <w:numId w:val="2"/>
              </w:numPr>
              <w:spacing w:line="240" w:lineRule="auto"/>
              <w:jc w:val="both"/>
            </w:pPr>
            <w:r>
              <w:t>Запорізької області);</w:t>
            </w:r>
          </w:p>
          <w:p w:rsidR="003B312F" w:rsidRDefault="00F42DBB" w:rsidP="00875B3D">
            <w:pPr>
              <w:numPr>
                <w:ilvl w:val="0"/>
                <w:numId w:val="2"/>
              </w:numPr>
              <w:spacing w:line="240" w:lineRule="auto"/>
              <w:jc w:val="both"/>
            </w:pPr>
            <w:hyperlink r:id="rId41">
              <w:r w:rsidR="003B312F">
                <w:rPr>
                  <w:color w:val="1155CC"/>
                  <w:u w:val="single"/>
                </w:rPr>
                <w:t>http://www.investment.in.ua/</w:t>
              </w:r>
            </w:hyperlink>
            <w:r w:rsidR="003B312F">
              <w:t xml:space="preserve"> (інвестиційний портал України);</w:t>
            </w:r>
          </w:p>
          <w:p w:rsidR="003B312F" w:rsidRDefault="00F42DBB" w:rsidP="00875B3D">
            <w:pPr>
              <w:numPr>
                <w:ilvl w:val="0"/>
                <w:numId w:val="2"/>
              </w:numPr>
              <w:spacing w:line="240" w:lineRule="auto"/>
              <w:jc w:val="both"/>
            </w:pPr>
            <w:hyperlink r:id="rId42">
              <w:r w:rsidR="003B312F">
                <w:rPr>
                  <w:color w:val="1155CC"/>
                  <w:u w:val="single"/>
                </w:rPr>
                <w:t>https://business-communities.com.ua/uk</w:t>
              </w:r>
            </w:hyperlink>
            <w:r w:rsidR="003B312F">
              <w:t xml:space="preserve"> (Ділові громади України).</w:t>
            </w:r>
          </w:p>
        </w:tc>
      </w:tr>
      <w:tr w:rsidR="003B312F" w:rsidTr="00881773">
        <w:tc>
          <w:tcPr>
            <w:tcW w:w="2978"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b/>
              </w:rPr>
            </w:pPr>
            <w:r>
              <w:rPr>
                <w:b/>
              </w:rPr>
              <w:t xml:space="preserve">11. Очікувані результати від реалізації </w:t>
            </w:r>
            <w:proofErr w:type="spellStart"/>
            <w:r>
              <w:rPr>
                <w:b/>
              </w:rPr>
              <w:t>проєкту</w:t>
            </w:r>
            <w:proofErr w:type="spellEnd"/>
          </w:p>
        </w:tc>
        <w:tc>
          <w:tcPr>
            <w:tcW w:w="7371"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pPr>
            <w:r>
              <w:t xml:space="preserve">- Розроблено друковану та електронну версії інвестиційного паспорта </w:t>
            </w:r>
            <w:proofErr w:type="spellStart"/>
            <w:r>
              <w:t>Широківської</w:t>
            </w:r>
            <w:proofErr w:type="spellEnd"/>
            <w:r>
              <w:t xml:space="preserve"> громади;</w:t>
            </w:r>
          </w:p>
          <w:p w:rsidR="003B312F" w:rsidRDefault="003B312F" w:rsidP="00875B3D">
            <w:pPr>
              <w:jc w:val="both"/>
            </w:pPr>
            <w:r>
              <w:t>- розміщено не менше 8 інвестиційних пропозицій за наявними об’єктами (ділянками);</w:t>
            </w:r>
          </w:p>
          <w:p w:rsidR="003B312F" w:rsidRDefault="003B312F" w:rsidP="00875B3D">
            <w:pPr>
              <w:jc w:val="both"/>
            </w:pPr>
            <w:r>
              <w:t xml:space="preserve">- забезпечено вільний доступ зацікавлених сторін до електронної </w:t>
            </w:r>
            <w:r>
              <w:lastRenderedPageBreak/>
              <w:t>версії документа шляхом її розміщення на офіційному сайті та інвестиційному порталі громади;</w:t>
            </w:r>
          </w:p>
          <w:p w:rsidR="003B312F" w:rsidRDefault="003B312F" w:rsidP="00875B3D">
            <w:pPr>
              <w:jc w:val="both"/>
            </w:pPr>
            <w:r>
              <w:t>- забезпечено наявність прозорої інформації про можливості інвестування (власність, інфраструктура, ціна);</w:t>
            </w:r>
          </w:p>
          <w:p w:rsidR="003B312F" w:rsidRDefault="003B312F" w:rsidP="00875B3D">
            <w:pPr>
              <w:jc w:val="both"/>
            </w:pPr>
            <w:r>
              <w:t xml:space="preserve">- створено банк </w:t>
            </w:r>
            <w:proofErr w:type="spellStart"/>
            <w:r>
              <w:t>іміджевих</w:t>
            </w:r>
            <w:proofErr w:type="spellEnd"/>
            <w:r>
              <w:t xml:space="preserve"> фотографій громади, що надалі будуть використовуватись для виготовлення іншої інформаційної, </w:t>
            </w:r>
            <w:proofErr w:type="spellStart"/>
            <w:r>
              <w:t>промоційної</w:t>
            </w:r>
            <w:proofErr w:type="spellEnd"/>
            <w:r>
              <w:t xml:space="preserve"> продукції.</w:t>
            </w:r>
          </w:p>
        </w:tc>
      </w:tr>
      <w:tr w:rsidR="003B312F" w:rsidTr="00881773">
        <w:tc>
          <w:tcPr>
            <w:tcW w:w="2978"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b/>
              </w:rPr>
            </w:pPr>
            <w:r>
              <w:rPr>
                <w:b/>
              </w:rPr>
              <w:lastRenderedPageBreak/>
              <w:t xml:space="preserve">12. Графік реалізації </w:t>
            </w:r>
            <w:proofErr w:type="spellStart"/>
            <w:r>
              <w:rPr>
                <w:b/>
              </w:rPr>
              <w:t>проєкту</w:t>
            </w:r>
            <w:proofErr w:type="spellEnd"/>
            <w:r>
              <w:rPr>
                <w:b/>
              </w:rPr>
              <w:t xml:space="preserve"> і його тривалість</w:t>
            </w:r>
          </w:p>
        </w:tc>
        <w:tc>
          <w:tcPr>
            <w:tcW w:w="7371" w:type="dxa"/>
            <w:tcBorders>
              <w:top w:val="single" w:sz="4" w:space="0" w:color="000000"/>
              <w:left w:val="single" w:sz="4" w:space="0" w:color="000000"/>
              <w:bottom w:val="single" w:sz="4" w:space="0" w:color="000000"/>
              <w:right w:val="single" w:sz="4" w:space="0" w:color="000000"/>
            </w:tcBorders>
          </w:tcPr>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Друге півріччя 2022 року. Графік реалізації наводиться у Плані дій з впровадження Програми МЕР.</w:t>
            </w:r>
          </w:p>
        </w:tc>
      </w:tr>
      <w:tr w:rsidR="003B312F" w:rsidTr="00881773">
        <w:tc>
          <w:tcPr>
            <w:tcW w:w="2978"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b/>
              </w:rPr>
            </w:pPr>
            <w:r>
              <w:rPr>
                <w:b/>
              </w:rPr>
              <w:t>13. Необхідні фінансові ресурси, тис. грн.</w:t>
            </w:r>
          </w:p>
        </w:tc>
        <w:tc>
          <w:tcPr>
            <w:tcW w:w="7371" w:type="dxa"/>
            <w:tcBorders>
              <w:top w:val="single" w:sz="4" w:space="0" w:color="000000"/>
              <w:left w:val="single" w:sz="4" w:space="0" w:color="000000"/>
              <w:bottom w:val="single" w:sz="4" w:space="0" w:color="000000"/>
              <w:right w:val="single" w:sz="4" w:space="0" w:color="000000"/>
            </w:tcBorders>
          </w:tcPr>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 xml:space="preserve">60 </w:t>
            </w:r>
            <w:proofErr w:type="spellStart"/>
            <w:r>
              <w:rPr>
                <w:rFonts w:cs="Times New Roman"/>
                <w:color w:val="000000"/>
              </w:rPr>
              <w:t>тис.грн</w:t>
            </w:r>
            <w:proofErr w:type="spellEnd"/>
            <w:r>
              <w:rPr>
                <w:rFonts w:cs="Times New Roman"/>
                <w:color w:val="000000"/>
              </w:rPr>
              <w:t>.</w:t>
            </w:r>
          </w:p>
        </w:tc>
      </w:tr>
      <w:tr w:rsidR="003B312F" w:rsidTr="00881773">
        <w:tc>
          <w:tcPr>
            <w:tcW w:w="2978"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b/>
              </w:rPr>
            </w:pPr>
            <w:r>
              <w:rPr>
                <w:b/>
              </w:rPr>
              <w:t xml:space="preserve">14. Можливі джерела </w:t>
            </w:r>
            <w:proofErr w:type="spellStart"/>
            <w:r>
              <w:rPr>
                <w:b/>
              </w:rPr>
              <w:t>співфінансування</w:t>
            </w:r>
            <w:proofErr w:type="spellEnd"/>
            <w:r>
              <w:rPr>
                <w:b/>
              </w:rPr>
              <w:t xml:space="preserve"> </w:t>
            </w:r>
            <w:proofErr w:type="spellStart"/>
            <w:r>
              <w:rPr>
                <w:b/>
              </w:rPr>
              <w:t>проєкту</w:t>
            </w:r>
            <w:proofErr w:type="spellEnd"/>
          </w:p>
        </w:tc>
        <w:tc>
          <w:tcPr>
            <w:tcW w:w="7371" w:type="dxa"/>
            <w:tcBorders>
              <w:top w:val="single" w:sz="4" w:space="0" w:color="000000"/>
              <w:left w:val="single" w:sz="4" w:space="0" w:color="000000"/>
              <w:bottom w:val="single" w:sz="4" w:space="0" w:color="000000"/>
              <w:right w:val="single" w:sz="4" w:space="0" w:color="000000"/>
            </w:tcBorders>
          </w:tcPr>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Місцевий бюджет, тематичні програми МТД.</w:t>
            </w:r>
          </w:p>
        </w:tc>
      </w:tr>
      <w:tr w:rsidR="003B312F" w:rsidTr="00881773">
        <w:tc>
          <w:tcPr>
            <w:tcW w:w="2978"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b/>
              </w:rPr>
            </w:pPr>
            <w:r>
              <w:rPr>
                <w:b/>
              </w:rPr>
              <w:t xml:space="preserve">15. </w:t>
            </w:r>
            <w:proofErr w:type="spellStart"/>
            <w:r>
              <w:rPr>
                <w:b/>
              </w:rPr>
              <w:t>Нефінансові</w:t>
            </w:r>
            <w:proofErr w:type="spellEnd"/>
            <w:r>
              <w:rPr>
                <w:b/>
              </w:rPr>
              <w:t xml:space="preserve"> ресурси, необхідні для реалізації </w:t>
            </w:r>
            <w:proofErr w:type="spellStart"/>
            <w:r>
              <w:rPr>
                <w:b/>
              </w:rPr>
              <w:t>проєкту</w:t>
            </w:r>
            <w:proofErr w:type="spellEnd"/>
          </w:p>
        </w:tc>
        <w:tc>
          <w:tcPr>
            <w:tcW w:w="7371" w:type="dxa"/>
            <w:tcBorders>
              <w:top w:val="single" w:sz="4" w:space="0" w:color="000000"/>
              <w:left w:val="single" w:sz="4" w:space="0" w:color="000000"/>
              <w:bottom w:val="single" w:sz="4" w:space="0" w:color="000000"/>
              <w:right w:val="single" w:sz="4" w:space="0" w:color="000000"/>
            </w:tcBorders>
          </w:tcPr>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Бази даних про громаду, інвестиційні об’єкти.</w:t>
            </w:r>
          </w:p>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 xml:space="preserve">Бази даних сторонніх </w:t>
            </w:r>
            <w:proofErr w:type="spellStart"/>
            <w:r>
              <w:rPr>
                <w:rFonts w:cs="Times New Roman"/>
                <w:color w:val="000000"/>
              </w:rPr>
              <w:t>вебресурсів</w:t>
            </w:r>
            <w:proofErr w:type="spellEnd"/>
            <w:r>
              <w:rPr>
                <w:rFonts w:cs="Times New Roman"/>
                <w:color w:val="000000"/>
              </w:rPr>
              <w:t xml:space="preserve"> для розміщення електронної версії інвестиційного паспорта громади.</w:t>
            </w:r>
          </w:p>
        </w:tc>
      </w:tr>
      <w:tr w:rsidR="003B312F" w:rsidTr="00881773">
        <w:tc>
          <w:tcPr>
            <w:tcW w:w="2978"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b/>
              </w:rPr>
            </w:pPr>
            <w:r>
              <w:rPr>
                <w:b/>
              </w:rPr>
              <w:t xml:space="preserve">16. Виконавці </w:t>
            </w:r>
            <w:proofErr w:type="spellStart"/>
            <w:r>
              <w:rPr>
                <w:b/>
              </w:rPr>
              <w:t>проєкту</w:t>
            </w:r>
            <w:proofErr w:type="spellEnd"/>
            <w:r>
              <w:rPr>
                <w:b/>
              </w:rPr>
              <w:t xml:space="preserve"> (Основні, підтримка, імена осіб)</w:t>
            </w:r>
          </w:p>
        </w:tc>
        <w:tc>
          <w:tcPr>
            <w:tcW w:w="7371" w:type="dxa"/>
            <w:tcBorders>
              <w:top w:val="single" w:sz="4" w:space="0" w:color="000000"/>
              <w:left w:val="single" w:sz="4" w:space="0" w:color="000000"/>
              <w:bottom w:val="single" w:sz="4" w:space="0" w:color="000000"/>
              <w:right w:val="single" w:sz="4" w:space="0" w:color="000000"/>
            </w:tcBorders>
          </w:tcPr>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Виконавці-підрядники будуть визначені в ході конкурсу.</w:t>
            </w:r>
          </w:p>
          <w:p w:rsidR="003B312F" w:rsidRDefault="003B312F" w:rsidP="00875B3D">
            <w:pPr>
              <w:pBdr>
                <w:top w:val="nil"/>
                <w:left w:val="nil"/>
                <w:bottom w:val="nil"/>
                <w:right w:val="nil"/>
                <w:between w:val="nil"/>
              </w:pBdr>
              <w:jc w:val="both"/>
            </w:pPr>
            <w:r>
              <w:rPr>
                <w:rFonts w:cs="Times New Roman"/>
                <w:color w:val="000000"/>
              </w:rPr>
              <w:t xml:space="preserve">Координація виконання </w:t>
            </w:r>
            <w:proofErr w:type="spellStart"/>
            <w:r>
              <w:rPr>
                <w:rFonts w:cs="Times New Roman"/>
                <w:color w:val="000000"/>
              </w:rPr>
              <w:t>проєкту</w:t>
            </w:r>
            <w:proofErr w:type="spellEnd"/>
            <w:r>
              <w:rPr>
                <w:rFonts w:cs="Times New Roman"/>
                <w:color w:val="000000"/>
              </w:rPr>
              <w:t xml:space="preserve"> з боку громади покладається на </w:t>
            </w:r>
            <w:proofErr w:type="spellStart"/>
            <w:r>
              <w:rPr>
                <w:rFonts w:cs="Times New Roman"/>
                <w:color w:val="000000"/>
              </w:rPr>
              <w:t>КУ</w:t>
            </w:r>
            <w:proofErr w:type="spellEnd"/>
            <w:r>
              <w:rPr>
                <w:rFonts w:cs="Times New Roman"/>
                <w:color w:val="000000"/>
              </w:rPr>
              <w:t xml:space="preserve"> «Агенція розвитку </w:t>
            </w:r>
            <w:proofErr w:type="spellStart"/>
            <w:r>
              <w:rPr>
                <w:rFonts w:cs="Times New Roman"/>
                <w:color w:val="000000"/>
              </w:rPr>
              <w:t>Широківської</w:t>
            </w:r>
            <w:proofErr w:type="spellEnd"/>
            <w:r>
              <w:rPr>
                <w:rFonts w:cs="Times New Roman"/>
                <w:color w:val="000000"/>
              </w:rPr>
              <w:t xml:space="preserve"> громади»</w:t>
            </w:r>
            <w:r>
              <w:t xml:space="preserve"> (координатор діяльності - </w:t>
            </w:r>
            <w:proofErr w:type="spellStart"/>
            <w:r>
              <w:t>Носкова</w:t>
            </w:r>
            <w:proofErr w:type="spellEnd"/>
            <w:r>
              <w:t xml:space="preserve"> Юлія Ігорівна; виконавці - менеджери з регіонального розвитку </w:t>
            </w:r>
            <w:proofErr w:type="spellStart"/>
            <w:r>
              <w:t>КУ</w:t>
            </w:r>
            <w:proofErr w:type="spellEnd"/>
            <w:r>
              <w:t xml:space="preserve"> </w:t>
            </w:r>
            <w:proofErr w:type="spellStart"/>
            <w:r>
              <w:t>“Агенція</w:t>
            </w:r>
            <w:proofErr w:type="spellEnd"/>
            <w:r>
              <w:t xml:space="preserve"> розвитку </w:t>
            </w:r>
            <w:proofErr w:type="spellStart"/>
            <w:r>
              <w:t>Широківської</w:t>
            </w:r>
            <w:proofErr w:type="spellEnd"/>
            <w:r>
              <w:t xml:space="preserve"> </w:t>
            </w:r>
            <w:proofErr w:type="spellStart"/>
            <w:r>
              <w:t>громади”</w:t>
            </w:r>
            <w:proofErr w:type="spellEnd"/>
            <w:r>
              <w:t>).</w:t>
            </w:r>
          </w:p>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 xml:space="preserve">Можливі партнери: Агенція регіонального розвитку Запорізької області, Управління зовнішніх зносин та </w:t>
            </w:r>
            <w:proofErr w:type="spellStart"/>
            <w:r>
              <w:rPr>
                <w:rFonts w:cs="Times New Roman"/>
                <w:color w:val="000000"/>
              </w:rPr>
              <w:t>ЗЕД</w:t>
            </w:r>
            <w:proofErr w:type="spellEnd"/>
            <w:r>
              <w:rPr>
                <w:rFonts w:cs="Times New Roman"/>
                <w:color w:val="000000"/>
              </w:rPr>
              <w:t xml:space="preserve"> Запорізької обласної державної адміністрації.</w:t>
            </w:r>
          </w:p>
        </w:tc>
      </w:tr>
      <w:tr w:rsidR="003B312F" w:rsidTr="00881773">
        <w:tc>
          <w:tcPr>
            <w:tcW w:w="2978"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b/>
              </w:rPr>
            </w:pPr>
            <w:r>
              <w:rPr>
                <w:b/>
              </w:rPr>
              <w:t xml:space="preserve">17. Зацікавлені сторони в реалізації </w:t>
            </w:r>
            <w:proofErr w:type="spellStart"/>
            <w:r>
              <w:rPr>
                <w:b/>
              </w:rPr>
              <w:t>проєкту</w:t>
            </w:r>
            <w:proofErr w:type="spellEnd"/>
          </w:p>
        </w:tc>
        <w:tc>
          <w:tcPr>
            <w:tcW w:w="7371" w:type="dxa"/>
            <w:tcBorders>
              <w:top w:val="single" w:sz="4" w:space="0" w:color="000000"/>
              <w:left w:val="single" w:sz="4" w:space="0" w:color="000000"/>
              <w:bottom w:val="single" w:sz="4" w:space="0" w:color="000000"/>
              <w:right w:val="single" w:sz="4" w:space="0" w:color="000000"/>
            </w:tcBorders>
          </w:tcPr>
          <w:p w:rsidR="003B312F" w:rsidRDefault="003B312F" w:rsidP="00875B3D">
            <w:pPr>
              <w:pBdr>
                <w:top w:val="nil"/>
                <w:left w:val="nil"/>
                <w:bottom w:val="nil"/>
                <w:right w:val="nil"/>
                <w:between w:val="nil"/>
              </w:pBdr>
              <w:jc w:val="both"/>
              <w:rPr>
                <w:rFonts w:cs="Times New Roman"/>
                <w:color w:val="000000"/>
              </w:rPr>
            </w:pPr>
            <w:proofErr w:type="spellStart"/>
            <w:r>
              <w:rPr>
                <w:rFonts w:cs="Times New Roman"/>
                <w:color w:val="000000"/>
              </w:rPr>
              <w:t>Широківська</w:t>
            </w:r>
            <w:proofErr w:type="spellEnd"/>
            <w:r>
              <w:rPr>
                <w:rFonts w:cs="Times New Roman"/>
                <w:color w:val="000000"/>
              </w:rPr>
              <w:t xml:space="preserve"> сільська рада, а також цільові групи, зазначені у відповідному розділі.</w:t>
            </w:r>
          </w:p>
        </w:tc>
      </w:tr>
      <w:tr w:rsidR="003B312F" w:rsidTr="00881773">
        <w:tc>
          <w:tcPr>
            <w:tcW w:w="2978"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b/>
              </w:rPr>
            </w:pPr>
            <w:r>
              <w:rPr>
                <w:b/>
              </w:rPr>
              <w:t>18. Джерела додаткової інформації</w:t>
            </w:r>
          </w:p>
        </w:tc>
        <w:tc>
          <w:tcPr>
            <w:tcW w:w="7371" w:type="dxa"/>
            <w:tcBorders>
              <w:top w:val="single" w:sz="4" w:space="0" w:color="000000"/>
              <w:left w:val="single" w:sz="4" w:space="0" w:color="000000"/>
              <w:bottom w:val="single" w:sz="4" w:space="0" w:color="000000"/>
              <w:right w:val="single" w:sz="4" w:space="0" w:color="000000"/>
            </w:tcBorders>
          </w:tcPr>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 xml:space="preserve">Інвестиційний паспорт </w:t>
            </w:r>
            <w:proofErr w:type="spellStart"/>
            <w:r>
              <w:rPr>
                <w:rFonts w:cs="Times New Roman"/>
                <w:color w:val="000000"/>
              </w:rPr>
              <w:t>Широківської</w:t>
            </w:r>
            <w:proofErr w:type="spellEnd"/>
            <w:r>
              <w:rPr>
                <w:rFonts w:cs="Times New Roman"/>
                <w:color w:val="000000"/>
              </w:rPr>
              <w:t xml:space="preserve"> ТГ за 2018 рік:</w:t>
            </w:r>
          </w:p>
          <w:p w:rsidR="003B312F" w:rsidRDefault="00F42DBB" w:rsidP="00875B3D">
            <w:pPr>
              <w:pBdr>
                <w:top w:val="nil"/>
                <w:left w:val="nil"/>
                <w:bottom w:val="nil"/>
                <w:right w:val="nil"/>
                <w:between w:val="nil"/>
              </w:pBdr>
              <w:jc w:val="both"/>
              <w:rPr>
                <w:rFonts w:cs="Times New Roman"/>
                <w:color w:val="000000"/>
              </w:rPr>
            </w:pPr>
            <w:hyperlink r:id="rId43">
              <w:r w:rsidR="003B312F">
                <w:rPr>
                  <w:rFonts w:cs="Times New Roman"/>
                  <w:color w:val="000000"/>
                </w:rPr>
                <w:t>http://shyroke-agency.com.ua/wp-content/uploads/2018/12/IP-04-10ukr-compressed.pdf</w:t>
              </w:r>
            </w:hyperlink>
            <w:r w:rsidR="003B312F">
              <w:t xml:space="preserve"> </w:t>
            </w:r>
            <w:r w:rsidR="003B312F">
              <w:rPr>
                <w:rFonts w:cs="Times New Roman"/>
                <w:color w:val="000000"/>
              </w:rPr>
              <w:t xml:space="preserve"> </w:t>
            </w:r>
          </w:p>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 xml:space="preserve">Інвестиційний паспорт </w:t>
            </w:r>
            <w:proofErr w:type="spellStart"/>
            <w:r>
              <w:rPr>
                <w:rFonts w:cs="Times New Roman"/>
                <w:color w:val="000000"/>
              </w:rPr>
              <w:t>Широківської</w:t>
            </w:r>
            <w:proofErr w:type="spellEnd"/>
            <w:r>
              <w:rPr>
                <w:rFonts w:cs="Times New Roman"/>
                <w:color w:val="000000"/>
              </w:rPr>
              <w:t xml:space="preserve"> ТГ за 2019 рік:</w:t>
            </w:r>
          </w:p>
          <w:p w:rsidR="003B312F" w:rsidRDefault="00F42DBB" w:rsidP="00875B3D">
            <w:pPr>
              <w:pBdr>
                <w:top w:val="nil"/>
                <w:left w:val="nil"/>
                <w:bottom w:val="nil"/>
                <w:right w:val="nil"/>
                <w:between w:val="nil"/>
              </w:pBdr>
              <w:jc w:val="both"/>
              <w:rPr>
                <w:rFonts w:cs="Times New Roman"/>
                <w:color w:val="000000"/>
              </w:rPr>
            </w:pPr>
            <w:hyperlink r:id="rId44">
              <w:r w:rsidR="003B312F">
                <w:rPr>
                  <w:rFonts w:cs="Times New Roman"/>
                  <w:color w:val="000000"/>
                </w:rPr>
                <w:t>http://shyroke-agency.com.ua/wp-content/uploads/2020/06/InvestPass_Shyroke2020.pdf</w:t>
              </w:r>
            </w:hyperlink>
            <w:r w:rsidR="003B312F">
              <w:rPr>
                <w:rFonts w:cs="Times New Roman"/>
                <w:color w:val="000000"/>
              </w:rPr>
              <w:t xml:space="preserve"> </w:t>
            </w:r>
          </w:p>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 xml:space="preserve">Сторінка «Інвестиції» на сайті </w:t>
            </w:r>
            <w:proofErr w:type="spellStart"/>
            <w:r>
              <w:rPr>
                <w:rFonts w:cs="Times New Roman"/>
                <w:color w:val="000000"/>
              </w:rPr>
              <w:t>КУ</w:t>
            </w:r>
            <w:proofErr w:type="spellEnd"/>
            <w:r>
              <w:rPr>
                <w:rFonts w:cs="Times New Roman"/>
                <w:color w:val="000000"/>
              </w:rPr>
              <w:t xml:space="preserve"> «Агенція розвитку </w:t>
            </w:r>
            <w:proofErr w:type="spellStart"/>
            <w:r>
              <w:rPr>
                <w:rFonts w:cs="Times New Roman"/>
                <w:color w:val="000000"/>
              </w:rPr>
              <w:t>Широківської</w:t>
            </w:r>
            <w:proofErr w:type="spellEnd"/>
            <w:r>
              <w:rPr>
                <w:rFonts w:cs="Times New Roman"/>
                <w:color w:val="000000"/>
              </w:rPr>
              <w:t xml:space="preserve"> громади»: </w:t>
            </w:r>
            <w:hyperlink r:id="rId45">
              <w:r>
                <w:rPr>
                  <w:rFonts w:cs="Times New Roman"/>
                  <w:color w:val="000000"/>
                </w:rPr>
                <w:t>http://shyroke-agency.com.ua/investytsii/</w:t>
              </w:r>
            </w:hyperlink>
          </w:p>
        </w:tc>
      </w:tr>
    </w:tbl>
    <w:p w:rsidR="003B312F" w:rsidRPr="002F4C66" w:rsidRDefault="003B312F" w:rsidP="00875B3D">
      <w:pPr>
        <w:pStyle w:val="1"/>
        <w:keepNext w:val="0"/>
        <w:keepLines w:val="0"/>
        <w:numPr>
          <w:ilvl w:val="0"/>
          <w:numId w:val="4"/>
        </w:numPr>
        <w:spacing w:before="280" w:after="280" w:line="240" w:lineRule="auto"/>
        <w:jc w:val="both"/>
        <w:rPr>
          <w:lang w:val="uk-UA"/>
        </w:rPr>
      </w:pPr>
    </w:p>
    <w:p w:rsidR="003B312F" w:rsidRPr="002F4C66" w:rsidRDefault="003B312F" w:rsidP="00875B3D">
      <w:pPr>
        <w:pStyle w:val="1"/>
        <w:keepNext w:val="0"/>
        <w:keepLines w:val="0"/>
        <w:numPr>
          <w:ilvl w:val="0"/>
          <w:numId w:val="4"/>
        </w:numPr>
        <w:spacing w:before="280" w:after="280" w:line="240" w:lineRule="auto"/>
        <w:jc w:val="both"/>
        <w:rPr>
          <w:lang w:val="ru-RU"/>
        </w:rPr>
      </w:pPr>
      <w:bookmarkStart w:id="11" w:name="_heading=h.3rdcrjn" w:colFirst="0" w:colLast="0"/>
      <w:bookmarkEnd w:id="11"/>
      <w:r w:rsidRPr="002F4C66">
        <w:rPr>
          <w:lang w:val="uk-UA"/>
        </w:rPr>
        <w:br w:type="column"/>
      </w:r>
      <w:proofErr w:type="spellStart"/>
      <w:r w:rsidRPr="002F4C66">
        <w:rPr>
          <w:lang w:val="ru-RU"/>
        </w:rPr>
        <w:lastRenderedPageBreak/>
        <w:t>Проєкт</w:t>
      </w:r>
      <w:proofErr w:type="spellEnd"/>
      <w:r w:rsidRPr="002F4C66">
        <w:rPr>
          <w:lang w:val="ru-RU"/>
        </w:rPr>
        <w:t xml:space="preserve"> 3. </w:t>
      </w:r>
      <w:proofErr w:type="spellStart"/>
      <w:r w:rsidRPr="002F4C66">
        <w:rPr>
          <w:lang w:val="ru-RU"/>
        </w:rPr>
        <w:t>Облаштування</w:t>
      </w:r>
      <w:proofErr w:type="spellEnd"/>
      <w:r w:rsidRPr="002F4C66">
        <w:rPr>
          <w:lang w:val="ru-RU"/>
        </w:rPr>
        <w:t xml:space="preserve"> </w:t>
      </w:r>
      <w:proofErr w:type="spellStart"/>
      <w:r w:rsidRPr="002F4C66">
        <w:rPr>
          <w:lang w:val="ru-RU"/>
        </w:rPr>
        <w:t>велосипедної</w:t>
      </w:r>
      <w:proofErr w:type="spellEnd"/>
      <w:r w:rsidRPr="002F4C66">
        <w:rPr>
          <w:lang w:val="ru-RU"/>
        </w:rPr>
        <w:t xml:space="preserve"> </w:t>
      </w:r>
      <w:proofErr w:type="spellStart"/>
      <w:r w:rsidRPr="002F4C66">
        <w:rPr>
          <w:lang w:val="ru-RU"/>
        </w:rPr>
        <w:t>інфраструктури</w:t>
      </w:r>
      <w:proofErr w:type="spellEnd"/>
      <w:r w:rsidRPr="002F4C66">
        <w:rPr>
          <w:lang w:val="ru-RU"/>
        </w:rPr>
        <w:t xml:space="preserve"> та </w:t>
      </w:r>
      <w:proofErr w:type="spellStart"/>
      <w:r w:rsidRPr="002F4C66">
        <w:rPr>
          <w:lang w:val="ru-RU"/>
        </w:rPr>
        <w:t>екскурсійних</w:t>
      </w:r>
      <w:proofErr w:type="spellEnd"/>
      <w:r w:rsidRPr="002F4C66">
        <w:rPr>
          <w:lang w:val="ru-RU"/>
        </w:rPr>
        <w:t xml:space="preserve"> </w:t>
      </w:r>
      <w:proofErr w:type="spellStart"/>
      <w:r w:rsidRPr="002F4C66">
        <w:rPr>
          <w:lang w:val="ru-RU"/>
        </w:rPr>
        <w:t>веломаршрутів</w:t>
      </w:r>
      <w:proofErr w:type="spellEnd"/>
      <w:r w:rsidRPr="002F4C66">
        <w:rPr>
          <w:lang w:val="ru-RU"/>
        </w:rPr>
        <w:t xml:space="preserve"> на </w:t>
      </w:r>
      <w:proofErr w:type="spellStart"/>
      <w:r w:rsidRPr="002F4C66">
        <w:rPr>
          <w:lang w:val="ru-RU"/>
        </w:rPr>
        <w:t>території</w:t>
      </w:r>
      <w:proofErr w:type="spellEnd"/>
      <w:r w:rsidRPr="002F4C66">
        <w:rPr>
          <w:lang w:val="ru-RU"/>
        </w:rPr>
        <w:t xml:space="preserve"> </w:t>
      </w:r>
      <w:proofErr w:type="spellStart"/>
      <w:proofErr w:type="gramStart"/>
      <w:r w:rsidRPr="002F4C66">
        <w:rPr>
          <w:lang w:val="ru-RU"/>
        </w:rPr>
        <w:t>Широк</w:t>
      </w:r>
      <w:proofErr w:type="gramEnd"/>
      <w:r w:rsidRPr="002F4C66">
        <w:rPr>
          <w:lang w:val="ru-RU"/>
        </w:rPr>
        <w:t>івської</w:t>
      </w:r>
      <w:proofErr w:type="spellEnd"/>
      <w:r w:rsidRPr="002F4C66">
        <w:rPr>
          <w:lang w:val="ru-RU"/>
        </w:rPr>
        <w:t xml:space="preserve"> </w:t>
      </w:r>
      <w:proofErr w:type="spellStart"/>
      <w:r w:rsidRPr="002F4C66">
        <w:rPr>
          <w:lang w:val="ru-RU"/>
        </w:rPr>
        <w:t>громади</w:t>
      </w:r>
      <w:proofErr w:type="spellEnd"/>
    </w:p>
    <w:tbl>
      <w:tblPr>
        <w:tblW w:w="10349" w:type="dxa"/>
        <w:tblInd w:w="-289" w:type="dxa"/>
        <w:tblLayout w:type="fixed"/>
        <w:tblLook w:val="0000"/>
      </w:tblPr>
      <w:tblGrid>
        <w:gridCol w:w="2978"/>
        <w:gridCol w:w="7371"/>
      </w:tblGrid>
      <w:tr w:rsidR="003B312F" w:rsidTr="00881773">
        <w:tc>
          <w:tcPr>
            <w:tcW w:w="2978" w:type="dxa"/>
            <w:tcBorders>
              <w:top w:val="single" w:sz="4" w:space="0" w:color="000000"/>
              <w:left w:val="single" w:sz="4" w:space="0" w:color="000000"/>
              <w:bottom w:val="single" w:sz="4" w:space="0" w:color="000000"/>
              <w:right w:val="single" w:sz="4" w:space="0" w:color="000000"/>
            </w:tcBorders>
            <w:shd w:val="clear" w:color="auto" w:fill="auto"/>
          </w:tcPr>
          <w:p w:rsidR="003B312F" w:rsidRDefault="003B312F" w:rsidP="00875B3D">
            <w:pPr>
              <w:jc w:val="both"/>
            </w:pPr>
            <w:r>
              <w:rPr>
                <w:b/>
              </w:rPr>
              <w:t xml:space="preserve">1.Назва </w:t>
            </w:r>
            <w:proofErr w:type="spellStart"/>
            <w:r>
              <w:rPr>
                <w:b/>
              </w:rPr>
              <w:t>проєкту</w:t>
            </w:r>
            <w:proofErr w:type="spellEnd"/>
            <w:r>
              <w:rPr>
                <w:b/>
              </w:rPr>
              <w:t xml:space="preserve"> </w:t>
            </w:r>
          </w:p>
        </w:tc>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3B312F" w:rsidRDefault="003B312F" w:rsidP="00875B3D">
            <w:pPr>
              <w:jc w:val="both"/>
            </w:pPr>
            <w:r>
              <w:t xml:space="preserve">Облаштування велосипедної інфраструктури та </w:t>
            </w:r>
            <w:r>
              <w:rPr>
                <w:color w:val="050505"/>
                <w:highlight w:val="white"/>
              </w:rPr>
              <w:t xml:space="preserve">історичних екскурсійних маршрутів </w:t>
            </w:r>
            <w:proofErr w:type="spellStart"/>
            <w:r>
              <w:rPr>
                <w:color w:val="050505"/>
                <w:highlight w:val="white"/>
              </w:rPr>
              <w:t>Широківської</w:t>
            </w:r>
            <w:proofErr w:type="spellEnd"/>
            <w:r>
              <w:rPr>
                <w:color w:val="050505"/>
                <w:highlight w:val="white"/>
              </w:rPr>
              <w:t xml:space="preserve"> громади «Менонітська стежка» (місця зупинок «Замок </w:t>
            </w:r>
            <w:proofErr w:type="spellStart"/>
            <w:r>
              <w:rPr>
                <w:color w:val="050505"/>
                <w:highlight w:val="white"/>
              </w:rPr>
              <w:t>Вальмана»-«Курган</w:t>
            </w:r>
            <w:proofErr w:type="spellEnd"/>
            <w:r>
              <w:rPr>
                <w:color w:val="050505"/>
                <w:highlight w:val="white"/>
              </w:rPr>
              <w:t xml:space="preserve"> </w:t>
            </w:r>
            <w:proofErr w:type="spellStart"/>
            <w:r>
              <w:rPr>
                <w:color w:val="050505"/>
                <w:highlight w:val="white"/>
              </w:rPr>
              <w:t>Кохання»-с</w:t>
            </w:r>
            <w:proofErr w:type="spellEnd"/>
            <w:r>
              <w:rPr>
                <w:color w:val="050505"/>
                <w:highlight w:val="white"/>
              </w:rPr>
              <w:t xml:space="preserve">. </w:t>
            </w:r>
            <w:proofErr w:type="spellStart"/>
            <w:r>
              <w:rPr>
                <w:color w:val="050505"/>
                <w:highlight w:val="white"/>
              </w:rPr>
              <w:t>Ручаївка-«Історико-культурний</w:t>
            </w:r>
            <w:proofErr w:type="spellEnd"/>
            <w:r>
              <w:rPr>
                <w:color w:val="050505"/>
                <w:highlight w:val="white"/>
              </w:rPr>
              <w:t xml:space="preserve"> комплекс «700-річний Запорізький Дуб»)</w:t>
            </w:r>
          </w:p>
        </w:tc>
      </w:tr>
      <w:tr w:rsidR="003B312F" w:rsidTr="00881773">
        <w:tc>
          <w:tcPr>
            <w:tcW w:w="2978"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b/>
              </w:rPr>
            </w:pPr>
            <w:r>
              <w:rPr>
                <w:b/>
              </w:rPr>
              <w:t xml:space="preserve">2. Стратегічна і операційна цілі, до яких має відношення </w:t>
            </w:r>
            <w:proofErr w:type="spellStart"/>
            <w:r>
              <w:rPr>
                <w:b/>
              </w:rPr>
              <w:t>проєкт</w:t>
            </w:r>
            <w:proofErr w:type="spellEnd"/>
            <w:r>
              <w:rPr>
                <w:b/>
              </w:rPr>
              <w:t xml:space="preserve"> </w:t>
            </w:r>
          </w:p>
        </w:tc>
        <w:tc>
          <w:tcPr>
            <w:tcW w:w="7371"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pPr>
            <w:r>
              <w:t>Стратегічна ціль 1. Зростання економічної спроможності громади.</w:t>
            </w:r>
          </w:p>
          <w:p w:rsidR="003B312F" w:rsidRDefault="003B312F" w:rsidP="00875B3D">
            <w:pPr>
              <w:jc w:val="both"/>
            </w:pPr>
            <w:r>
              <w:t>Оперативна ціль 1.3. Підвищення туристичної привабливості території.</w:t>
            </w:r>
          </w:p>
        </w:tc>
      </w:tr>
      <w:tr w:rsidR="003B312F" w:rsidTr="00881773">
        <w:tc>
          <w:tcPr>
            <w:tcW w:w="2978"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pPr>
            <w:r>
              <w:rPr>
                <w:b/>
              </w:rPr>
              <w:t xml:space="preserve">3. Мета та завдання/цілі </w:t>
            </w:r>
            <w:proofErr w:type="spellStart"/>
            <w:r>
              <w:rPr>
                <w:b/>
              </w:rPr>
              <w:t>проєкту</w:t>
            </w:r>
            <w:proofErr w:type="spellEnd"/>
            <w:r>
              <w:rPr>
                <w:b/>
              </w:rPr>
              <w:t xml:space="preserve"> </w:t>
            </w:r>
          </w:p>
        </w:tc>
        <w:tc>
          <w:tcPr>
            <w:tcW w:w="7371" w:type="dxa"/>
            <w:tcBorders>
              <w:top w:val="single" w:sz="4" w:space="0" w:color="000000"/>
              <w:left w:val="single" w:sz="4" w:space="0" w:color="000000"/>
              <w:bottom w:val="single" w:sz="4" w:space="0" w:color="000000"/>
              <w:right w:val="single" w:sz="4" w:space="0" w:color="000000"/>
            </w:tcBorders>
          </w:tcPr>
          <w:p w:rsidR="003B312F" w:rsidRDefault="003B312F" w:rsidP="00875B3D">
            <w:pPr>
              <w:pBdr>
                <w:top w:val="nil"/>
                <w:left w:val="nil"/>
                <w:bottom w:val="nil"/>
                <w:right w:val="nil"/>
                <w:between w:val="nil"/>
              </w:pBdr>
              <w:jc w:val="both"/>
            </w:pPr>
            <w:r>
              <w:t>Мета: підтримка місцевого бізнесу та стимулювання до підприємництва у сфері розвитку туризму</w:t>
            </w:r>
          </w:p>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 xml:space="preserve">Цілі </w:t>
            </w:r>
            <w:proofErr w:type="spellStart"/>
            <w:r>
              <w:rPr>
                <w:rFonts w:cs="Times New Roman"/>
                <w:color w:val="000000"/>
              </w:rPr>
              <w:t>проєкту</w:t>
            </w:r>
            <w:proofErr w:type="spellEnd"/>
            <w:r>
              <w:rPr>
                <w:rFonts w:cs="Times New Roman"/>
                <w:color w:val="000000"/>
              </w:rPr>
              <w:t>:</w:t>
            </w:r>
          </w:p>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 згуртування громади;</w:t>
            </w:r>
          </w:p>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 розвиток туристичного потенціалу;</w:t>
            </w:r>
          </w:p>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 сприяння подальшому розвитку підприємницької діяльності;</w:t>
            </w:r>
          </w:p>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 xml:space="preserve">- підвищення логістичної доступності населених пунктів і безпеки пересування </w:t>
            </w:r>
            <w:proofErr w:type="spellStart"/>
            <w:r>
              <w:rPr>
                <w:rFonts w:cs="Times New Roman"/>
                <w:color w:val="000000"/>
              </w:rPr>
              <w:t>велотранспортом</w:t>
            </w:r>
            <w:proofErr w:type="spellEnd"/>
            <w:r>
              <w:rPr>
                <w:rFonts w:cs="Times New Roman"/>
                <w:color w:val="000000"/>
              </w:rPr>
              <w:t>;</w:t>
            </w:r>
          </w:p>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 заохочення до здорового способу життя та культурного дозвілля.</w:t>
            </w:r>
          </w:p>
        </w:tc>
      </w:tr>
      <w:tr w:rsidR="003B312F" w:rsidTr="00881773">
        <w:tc>
          <w:tcPr>
            <w:tcW w:w="2978"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b/>
              </w:rPr>
            </w:pPr>
            <w:r>
              <w:rPr>
                <w:b/>
              </w:rPr>
              <w:t xml:space="preserve">4. Територія, на яку </w:t>
            </w:r>
            <w:proofErr w:type="spellStart"/>
            <w:r>
              <w:rPr>
                <w:b/>
              </w:rPr>
              <w:t>проєкт</w:t>
            </w:r>
            <w:proofErr w:type="spellEnd"/>
            <w:r>
              <w:rPr>
                <w:b/>
              </w:rPr>
              <w:t xml:space="preserve"> матиме вплив</w:t>
            </w:r>
          </w:p>
        </w:tc>
        <w:tc>
          <w:tcPr>
            <w:tcW w:w="7371"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pPr>
            <w:r>
              <w:t>Територія всієї громади (більше половини населених пунктів).</w:t>
            </w:r>
          </w:p>
        </w:tc>
      </w:tr>
      <w:tr w:rsidR="003B312F" w:rsidTr="00881773">
        <w:tc>
          <w:tcPr>
            <w:tcW w:w="2978"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b/>
              </w:rPr>
            </w:pPr>
            <w:r>
              <w:rPr>
                <w:b/>
              </w:rPr>
              <w:t xml:space="preserve">5. Кількість мешканців, які використовуватимуть результати </w:t>
            </w:r>
            <w:proofErr w:type="spellStart"/>
            <w:r>
              <w:rPr>
                <w:b/>
              </w:rPr>
              <w:t>проєкту</w:t>
            </w:r>
            <w:proofErr w:type="spellEnd"/>
            <w:r>
              <w:rPr>
                <w:b/>
              </w:rPr>
              <w:t>.</w:t>
            </w:r>
          </w:p>
        </w:tc>
        <w:tc>
          <w:tcPr>
            <w:tcW w:w="7371" w:type="dxa"/>
            <w:tcBorders>
              <w:top w:val="single" w:sz="4" w:space="0" w:color="000000"/>
              <w:left w:val="single" w:sz="4" w:space="0" w:color="000000"/>
              <w:bottom w:val="single" w:sz="4" w:space="0" w:color="000000"/>
              <w:right w:val="single" w:sz="4" w:space="0" w:color="000000"/>
            </w:tcBorders>
          </w:tcPr>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Кількість мешканців громади: не менше 3000 осіб на рік.</w:t>
            </w:r>
          </w:p>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Кількість велосипедистів-екскурсантів: не менше 5000 осіб на рік (переважно мешканці/</w:t>
            </w:r>
            <w:proofErr w:type="spellStart"/>
            <w:r>
              <w:rPr>
                <w:rFonts w:cs="Times New Roman"/>
                <w:color w:val="000000"/>
              </w:rPr>
              <w:t>ки</w:t>
            </w:r>
            <w:proofErr w:type="spellEnd"/>
            <w:r>
              <w:rPr>
                <w:rFonts w:cs="Times New Roman"/>
                <w:color w:val="000000"/>
              </w:rPr>
              <w:t xml:space="preserve"> Запоріжжя).</w:t>
            </w:r>
          </w:p>
        </w:tc>
      </w:tr>
      <w:tr w:rsidR="003B312F" w:rsidTr="00881773">
        <w:tc>
          <w:tcPr>
            <w:tcW w:w="2978"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b/>
              </w:rPr>
            </w:pPr>
            <w:r>
              <w:rPr>
                <w:b/>
              </w:rPr>
              <w:t xml:space="preserve">6. Опис проблеми або потреби, на вирішення якої спрямований </w:t>
            </w:r>
            <w:proofErr w:type="spellStart"/>
            <w:r>
              <w:rPr>
                <w:b/>
              </w:rPr>
              <w:t>проєкт</w:t>
            </w:r>
            <w:proofErr w:type="spellEnd"/>
            <w:r>
              <w:rPr>
                <w:b/>
              </w:rPr>
              <w:t>, цільові групи.</w:t>
            </w:r>
          </w:p>
        </w:tc>
        <w:tc>
          <w:tcPr>
            <w:tcW w:w="7371"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pPr>
            <w:r>
              <w:t xml:space="preserve">Проект в цілому сприятиме задоволенню потреб жителів </w:t>
            </w:r>
            <w:proofErr w:type="spellStart"/>
            <w:r>
              <w:t>Широківської</w:t>
            </w:r>
            <w:proofErr w:type="spellEnd"/>
            <w:r>
              <w:t xml:space="preserve"> ТГ та частково міста Запоріжжя в змістовному дозвіллі (</w:t>
            </w:r>
            <w:proofErr w:type="spellStart"/>
            <w:r>
              <w:t>“зелений”</w:t>
            </w:r>
            <w:proofErr w:type="spellEnd"/>
            <w:r>
              <w:t xml:space="preserve"> туризм, спортивний туризм), популяризації здорового способу життя, підвищенні безпеки пересування населеними пунктами громади та між ними, задоволенні попиту на </w:t>
            </w:r>
            <w:proofErr w:type="spellStart"/>
            <w:r>
              <w:t>крафтову</w:t>
            </w:r>
            <w:proofErr w:type="spellEnd"/>
            <w:r>
              <w:t xml:space="preserve"> продукцію місцевих товаровиробників, активізації місцевого бізнесу.</w:t>
            </w:r>
          </w:p>
          <w:p w:rsidR="003B312F" w:rsidRDefault="003B312F" w:rsidP="00875B3D">
            <w:pPr>
              <w:jc w:val="both"/>
            </w:pPr>
            <w:proofErr w:type="spellStart"/>
            <w:r>
              <w:t>Проєкт</w:t>
            </w:r>
            <w:proofErr w:type="spellEnd"/>
            <w:r>
              <w:t xml:space="preserve"> спрямований на задоволення потреб таких цільових аудиторій (ЦА):</w:t>
            </w:r>
          </w:p>
          <w:p w:rsidR="003B312F" w:rsidRDefault="003B312F" w:rsidP="00875B3D">
            <w:pPr>
              <w:jc w:val="both"/>
            </w:pPr>
            <w:r>
              <w:t>1. Місцеві підприємці (</w:t>
            </w:r>
            <w:proofErr w:type="spellStart"/>
            <w:r>
              <w:t>“зелені</w:t>
            </w:r>
            <w:proofErr w:type="spellEnd"/>
            <w:r>
              <w:t xml:space="preserve"> </w:t>
            </w:r>
            <w:proofErr w:type="spellStart"/>
            <w:r>
              <w:t>садиби”</w:t>
            </w:r>
            <w:proofErr w:type="spellEnd"/>
            <w:r>
              <w:t xml:space="preserve">, ставки, виробники </w:t>
            </w:r>
            <w:proofErr w:type="spellStart"/>
            <w:r>
              <w:t>крафтової</w:t>
            </w:r>
            <w:proofErr w:type="spellEnd"/>
            <w:r>
              <w:t xml:space="preserve"> молочної продукції, меду та ін.):</w:t>
            </w:r>
          </w:p>
          <w:p w:rsidR="003B312F" w:rsidRDefault="003B312F" w:rsidP="00875B3D">
            <w:pPr>
              <w:jc w:val="both"/>
            </w:pPr>
            <w:r>
              <w:t>- промоція та збільшення попиту на товари і послуги;</w:t>
            </w:r>
          </w:p>
          <w:p w:rsidR="003B312F" w:rsidRDefault="003B312F" w:rsidP="00875B3D">
            <w:pPr>
              <w:jc w:val="both"/>
            </w:pPr>
            <w:r>
              <w:t>- нові клієнти, нові продукти, нові форми роботи;</w:t>
            </w:r>
          </w:p>
          <w:p w:rsidR="003B312F" w:rsidRDefault="003B312F" w:rsidP="00875B3D">
            <w:pPr>
              <w:jc w:val="both"/>
            </w:pPr>
            <w:r>
              <w:t>- підвищення ефективності та дохідності бізнесу.</w:t>
            </w:r>
          </w:p>
          <w:p w:rsidR="003B312F" w:rsidRDefault="003B312F" w:rsidP="00875B3D">
            <w:pPr>
              <w:jc w:val="both"/>
            </w:pPr>
            <w:r>
              <w:t xml:space="preserve">2. Організовані та неорганізовані </w:t>
            </w:r>
            <w:proofErr w:type="spellStart"/>
            <w:r>
              <w:t>велолюбителі</w:t>
            </w:r>
            <w:proofErr w:type="spellEnd"/>
            <w:r>
              <w:t>:</w:t>
            </w:r>
          </w:p>
          <w:p w:rsidR="003B312F" w:rsidRDefault="003B312F" w:rsidP="00875B3D">
            <w:pPr>
              <w:jc w:val="both"/>
            </w:pPr>
            <w:r>
              <w:t>- проведення активного дозвілля;</w:t>
            </w:r>
          </w:p>
          <w:p w:rsidR="003B312F" w:rsidRDefault="003B312F" w:rsidP="00875B3D">
            <w:pPr>
              <w:jc w:val="both"/>
            </w:pPr>
            <w:r>
              <w:t>- нові маршрути в екологічно сприятливій місцевості;</w:t>
            </w:r>
          </w:p>
          <w:p w:rsidR="003B312F" w:rsidRDefault="003B312F" w:rsidP="00875B3D">
            <w:pPr>
              <w:jc w:val="both"/>
            </w:pPr>
            <w:r>
              <w:t>- організація масових заходів (велотурів, змагань та ін.);</w:t>
            </w:r>
          </w:p>
          <w:p w:rsidR="003B312F" w:rsidRDefault="003B312F" w:rsidP="00875B3D">
            <w:pPr>
              <w:jc w:val="both"/>
            </w:pPr>
            <w:r>
              <w:t>- збільшення кількості прихильників здорового способу життя;</w:t>
            </w:r>
          </w:p>
          <w:p w:rsidR="003B312F" w:rsidRDefault="003B312F" w:rsidP="00875B3D">
            <w:pPr>
              <w:jc w:val="both"/>
            </w:pPr>
            <w:r>
              <w:t>- безпека пересування на велосипеді.</w:t>
            </w:r>
          </w:p>
          <w:p w:rsidR="003B312F" w:rsidRDefault="003B312F" w:rsidP="00875B3D">
            <w:pPr>
              <w:jc w:val="both"/>
            </w:pPr>
            <w:r>
              <w:t xml:space="preserve">3. Діти і підлітки (жителі Запоріжжя і </w:t>
            </w:r>
            <w:proofErr w:type="spellStart"/>
            <w:r>
              <w:t>Широківської</w:t>
            </w:r>
            <w:proofErr w:type="spellEnd"/>
            <w:r>
              <w:t xml:space="preserve"> ТГ):</w:t>
            </w:r>
          </w:p>
          <w:p w:rsidR="003B312F" w:rsidRDefault="003B312F" w:rsidP="00875B3D">
            <w:pPr>
              <w:jc w:val="both"/>
            </w:pPr>
            <w:r>
              <w:t>- краєзнавство, вивчення історії та природи рідного краю;</w:t>
            </w:r>
          </w:p>
          <w:p w:rsidR="003B312F" w:rsidRDefault="003B312F" w:rsidP="00875B3D">
            <w:pPr>
              <w:jc w:val="both"/>
            </w:pPr>
            <w:r>
              <w:t>- активне дозвілля, змагання;</w:t>
            </w:r>
          </w:p>
          <w:p w:rsidR="003B312F" w:rsidRDefault="003B312F" w:rsidP="00875B3D">
            <w:pPr>
              <w:jc w:val="both"/>
            </w:pPr>
            <w:r>
              <w:lastRenderedPageBreak/>
              <w:t>- розширення живих соціальних контактів.</w:t>
            </w:r>
          </w:p>
          <w:p w:rsidR="003B312F" w:rsidRDefault="003B312F" w:rsidP="00875B3D">
            <w:pPr>
              <w:jc w:val="both"/>
            </w:pPr>
            <w:r>
              <w:t>4. Молоді люди у віці 18-35 років (в т.ч. сім'ї з дітьми):</w:t>
            </w:r>
          </w:p>
          <w:p w:rsidR="003B312F" w:rsidRDefault="003B312F" w:rsidP="00875B3D">
            <w:pPr>
              <w:jc w:val="both"/>
            </w:pPr>
            <w:r>
              <w:t>- активний відпочинок на природі;</w:t>
            </w:r>
          </w:p>
          <w:p w:rsidR="003B312F" w:rsidRDefault="003B312F" w:rsidP="00875B3D">
            <w:pPr>
              <w:jc w:val="both"/>
            </w:pPr>
            <w:r>
              <w:t>- підтримка і розширення соціальних контактів;</w:t>
            </w:r>
          </w:p>
          <w:p w:rsidR="003B312F" w:rsidRDefault="003B312F" w:rsidP="00875B3D">
            <w:pPr>
              <w:jc w:val="both"/>
            </w:pPr>
            <w:r>
              <w:t>- розвиток і виховання дітей, прищеплення любові до рідного краю;</w:t>
            </w:r>
          </w:p>
          <w:p w:rsidR="003B312F" w:rsidRDefault="003B312F" w:rsidP="00875B3D">
            <w:pPr>
              <w:jc w:val="both"/>
            </w:pPr>
            <w:r>
              <w:t xml:space="preserve">- зацікавленість у придбанні продукції місцевих виробників (сири, мед та </w:t>
            </w:r>
            <w:proofErr w:type="spellStart"/>
            <w:r>
              <w:t>ін</w:t>
            </w:r>
            <w:proofErr w:type="spellEnd"/>
            <w:r>
              <w:t>).</w:t>
            </w:r>
          </w:p>
          <w:p w:rsidR="003B312F" w:rsidRDefault="003B312F" w:rsidP="00875B3D">
            <w:pPr>
              <w:jc w:val="both"/>
            </w:pPr>
            <w:r>
              <w:t>5. Люди середнього і старшого віку, які цікавляться активним відпочинком або просто мають потреби в пересуванні територією громади на велосипеді:</w:t>
            </w:r>
          </w:p>
          <w:p w:rsidR="003B312F" w:rsidRDefault="003B312F" w:rsidP="00875B3D">
            <w:pPr>
              <w:jc w:val="both"/>
            </w:pPr>
            <w:r>
              <w:t>- безпека дорожнього руху та більша зручність у використанні велосипеду як транспортного засобу;</w:t>
            </w:r>
          </w:p>
          <w:p w:rsidR="003B312F" w:rsidRDefault="003B312F" w:rsidP="00875B3D">
            <w:pPr>
              <w:jc w:val="both"/>
            </w:pPr>
            <w:r>
              <w:t>- активний відпочинок на природі, оздоровлення і рекреація;</w:t>
            </w:r>
          </w:p>
          <w:p w:rsidR="003B312F" w:rsidRDefault="003B312F" w:rsidP="00875B3D">
            <w:pPr>
              <w:jc w:val="both"/>
            </w:pPr>
            <w:r>
              <w:t>- підтримка і розширення соціальних контактів і соціальної активності.</w:t>
            </w:r>
          </w:p>
        </w:tc>
      </w:tr>
      <w:tr w:rsidR="003B312F" w:rsidTr="00881773">
        <w:tc>
          <w:tcPr>
            <w:tcW w:w="2978"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b/>
              </w:rPr>
            </w:pPr>
            <w:r>
              <w:rPr>
                <w:b/>
              </w:rPr>
              <w:lastRenderedPageBreak/>
              <w:t xml:space="preserve">7. Доцільність </w:t>
            </w:r>
            <w:proofErr w:type="spellStart"/>
            <w:r>
              <w:rPr>
                <w:b/>
              </w:rPr>
              <w:t>проєкту</w:t>
            </w:r>
            <w:proofErr w:type="spellEnd"/>
          </w:p>
        </w:tc>
        <w:tc>
          <w:tcPr>
            <w:tcW w:w="7371"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pPr>
            <w:r>
              <w:t xml:space="preserve">Доцільність та актуальність проекту обумовлена зростанням попиту на </w:t>
            </w:r>
            <w:proofErr w:type="spellStart"/>
            <w:r>
              <w:t>велотуризм</w:t>
            </w:r>
            <w:proofErr w:type="spellEnd"/>
            <w:r>
              <w:t xml:space="preserve"> в місті Запоріжжі, з яким межує </w:t>
            </w:r>
            <w:proofErr w:type="spellStart"/>
            <w:r>
              <w:t>Широківська</w:t>
            </w:r>
            <w:proofErr w:type="spellEnd"/>
            <w:r>
              <w:t xml:space="preserve"> громада, зростанням цікавості до знайомства з історією та природою рідного краю, до споживання екологічно чистих продуктів, а також необхідністю створити більш безпечні умови для пересування велосипедистів та інших учасників дорожнього руху населеними пунктами і дорогами громади.</w:t>
            </w:r>
          </w:p>
        </w:tc>
      </w:tr>
      <w:tr w:rsidR="003B312F" w:rsidTr="00881773">
        <w:tc>
          <w:tcPr>
            <w:tcW w:w="2978"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b/>
              </w:rPr>
            </w:pPr>
            <w:r>
              <w:rPr>
                <w:b/>
              </w:rPr>
              <w:t xml:space="preserve">8. Опис </w:t>
            </w:r>
            <w:proofErr w:type="spellStart"/>
            <w:r>
              <w:rPr>
                <w:b/>
              </w:rPr>
              <w:t>проєкту</w:t>
            </w:r>
            <w:proofErr w:type="spellEnd"/>
          </w:p>
        </w:tc>
        <w:tc>
          <w:tcPr>
            <w:tcW w:w="7371"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pPr>
            <w:r>
              <w:t xml:space="preserve">Проект передбачає облаштування і технічне оснащення 3-х велосипедних екскурсійних маршрутів, які з’єднають між собою  населені пункти </w:t>
            </w:r>
            <w:proofErr w:type="spellStart"/>
            <w:r>
              <w:t>Широківської</w:t>
            </w:r>
            <w:proofErr w:type="spellEnd"/>
            <w:r>
              <w:t xml:space="preserve"> громади, а саме с. Широке, с. </w:t>
            </w:r>
            <w:proofErr w:type="spellStart"/>
            <w:r>
              <w:t>Ручаївка</w:t>
            </w:r>
            <w:proofErr w:type="spellEnd"/>
            <w:r>
              <w:t xml:space="preserve">, с. </w:t>
            </w:r>
            <w:proofErr w:type="spellStart"/>
            <w:r>
              <w:t>Зеленопілля</w:t>
            </w:r>
            <w:proofErr w:type="spellEnd"/>
            <w:r>
              <w:t xml:space="preserve"> та місто Запоріжжя, загальною протяжністю близько 60 км. Маршрути пролягатимуть через територію, де розміщувалися поселення менонітів, засновані в 18-19 ст., і де знаходяться пам'ятки архітектури того часу, а також об'єкти природно-заповідного фонду місцевого значення, </w:t>
            </w:r>
            <w:proofErr w:type="spellStart"/>
            <w:r>
              <w:t>“зелені</w:t>
            </w:r>
            <w:proofErr w:type="spellEnd"/>
            <w:r>
              <w:t xml:space="preserve"> </w:t>
            </w:r>
            <w:proofErr w:type="spellStart"/>
            <w:r>
              <w:t>садиби”</w:t>
            </w:r>
            <w:proofErr w:type="spellEnd"/>
            <w:r>
              <w:t xml:space="preserve">, виробники </w:t>
            </w:r>
            <w:proofErr w:type="spellStart"/>
            <w:r>
              <w:t>крафтової</w:t>
            </w:r>
            <w:proofErr w:type="spellEnd"/>
            <w:r>
              <w:t xml:space="preserve"> продукції та інші атракції. </w:t>
            </w:r>
          </w:p>
          <w:p w:rsidR="003B312F" w:rsidRDefault="003B312F" w:rsidP="00875B3D">
            <w:pPr>
              <w:jc w:val="both"/>
            </w:pPr>
            <w:r>
              <w:t xml:space="preserve">Уздовж маршрутів будуть поставлені відповідні покажчики та інформаційні таблички, стенди з картою маршруту і коротким описом цікавих та корисних </w:t>
            </w:r>
            <w:proofErr w:type="spellStart"/>
            <w:r>
              <w:t>локацій</w:t>
            </w:r>
            <w:proofErr w:type="spellEnd"/>
            <w:r>
              <w:t xml:space="preserve">, організовані та </w:t>
            </w:r>
            <w:proofErr w:type="spellStart"/>
            <w:r>
              <w:t>облаштовані</w:t>
            </w:r>
            <w:proofErr w:type="spellEnd"/>
            <w:r>
              <w:t xml:space="preserve"> </w:t>
            </w:r>
            <w:proofErr w:type="spellStart"/>
            <w:r>
              <w:t>велостоянки</w:t>
            </w:r>
            <w:proofErr w:type="spellEnd"/>
            <w:r>
              <w:t xml:space="preserve"> та інша туристична інфраструктура.</w:t>
            </w:r>
          </w:p>
          <w:p w:rsidR="003B312F" w:rsidRDefault="003B312F" w:rsidP="00875B3D">
            <w:pPr>
              <w:jc w:val="both"/>
            </w:pPr>
            <w:r>
              <w:t xml:space="preserve">Для популяризації маршрутів будуть розроблені картографічні та інші інформаційні матеріали, створені сторінки (групи) проекту в соціальних мережах, </w:t>
            </w:r>
            <w:proofErr w:type="spellStart"/>
            <w:r>
              <w:t>месенджерах</w:t>
            </w:r>
            <w:proofErr w:type="spellEnd"/>
            <w:r>
              <w:t>. В рамках проекту буде організовано 4 промо-заходи, серед яких велосипедний прес-тур для ЗМІ.</w:t>
            </w:r>
          </w:p>
        </w:tc>
      </w:tr>
      <w:tr w:rsidR="003B312F" w:rsidTr="00881773">
        <w:tc>
          <w:tcPr>
            <w:tcW w:w="2978"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b/>
              </w:rPr>
            </w:pPr>
            <w:r>
              <w:rPr>
                <w:b/>
              </w:rPr>
              <w:t xml:space="preserve">9. Ключові етапи реалізації </w:t>
            </w:r>
            <w:proofErr w:type="spellStart"/>
            <w:r>
              <w:rPr>
                <w:b/>
              </w:rPr>
              <w:t>проєкту</w:t>
            </w:r>
            <w:proofErr w:type="spellEnd"/>
          </w:p>
        </w:tc>
        <w:tc>
          <w:tcPr>
            <w:tcW w:w="7371" w:type="dxa"/>
            <w:tcBorders>
              <w:top w:val="single" w:sz="4" w:space="0" w:color="000000"/>
              <w:left w:val="single" w:sz="4" w:space="0" w:color="000000"/>
              <w:bottom w:val="single" w:sz="4" w:space="0" w:color="000000"/>
              <w:right w:val="single" w:sz="4" w:space="0" w:color="000000"/>
            </w:tcBorders>
          </w:tcPr>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 xml:space="preserve">1. Отримання комплексної консультаційної </w:t>
            </w:r>
            <w:r>
              <w:t>підтримки від консультантів з розвитку туризму та створення маршрутів.</w:t>
            </w:r>
          </w:p>
          <w:p w:rsidR="003B312F" w:rsidRDefault="003B312F" w:rsidP="00875B3D">
            <w:pPr>
              <w:pBdr>
                <w:top w:val="nil"/>
                <w:left w:val="nil"/>
                <w:bottom w:val="nil"/>
                <w:right w:val="nil"/>
                <w:between w:val="nil"/>
              </w:pBdr>
              <w:jc w:val="both"/>
              <w:rPr>
                <w:rFonts w:cs="Times New Roman"/>
                <w:color w:val="000000"/>
              </w:rPr>
            </w:pPr>
            <w:r>
              <w:t xml:space="preserve">2.  </w:t>
            </w:r>
            <w:r>
              <w:rPr>
                <w:rFonts w:cs="Times New Roman"/>
                <w:color w:val="000000"/>
              </w:rPr>
              <w:t xml:space="preserve">Розробка екскурсійних маршрутів для </w:t>
            </w:r>
            <w:proofErr w:type="spellStart"/>
            <w:r>
              <w:rPr>
                <w:rFonts w:cs="Times New Roman"/>
                <w:color w:val="000000"/>
              </w:rPr>
              <w:t>велотуристів</w:t>
            </w:r>
            <w:proofErr w:type="spellEnd"/>
            <w:r>
              <w:rPr>
                <w:rFonts w:cs="Times New Roman"/>
                <w:color w:val="000000"/>
              </w:rPr>
              <w:t>.</w:t>
            </w:r>
          </w:p>
          <w:p w:rsidR="003B312F" w:rsidRDefault="003B312F" w:rsidP="00875B3D">
            <w:pPr>
              <w:pBdr>
                <w:top w:val="nil"/>
                <w:left w:val="nil"/>
                <w:bottom w:val="nil"/>
                <w:right w:val="nil"/>
                <w:between w:val="nil"/>
              </w:pBdr>
              <w:jc w:val="both"/>
              <w:rPr>
                <w:rFonts w:cs="Times New Roman"/>
                <w:color w:val="000000"/>
              </w:rPr>
            </w:pPr>
            <w:r>
              <w:t>3</w:t>
            </w:r>
            <w:r>
              <w:rPr>
                <w:rFonts w:cs="Times New Roman"/>
                <w:color w:val="000000"/>
              </w:rPr>
              <w:t>. Розробка дизайну і системи маркування маршрутів.</w:t>
            </w:r>
          </w:p>
          <w:p w:rsidR="003B312F" w:rsidRDefault="003B312F" w:rsidP="00875B3D">
            <w:pPr>
              <w:pBdr>
                <w:top w:val="nil"/>
                <w:left w:val="nil"/>
                <w:bottom w:val="nil"/>
                <w:right w:val="nil"/>
                <w:between w:val="nil"/>
              </w:pBdr>
              <w:jc w:val="both"/>
              <w:rPr>
                <w:rFonts w:cs="Times New Roman"/>
                <w:color w:val="000000"/>
              </w:rPr>
            </w:pPr>
            <w:r>
              <w:t>4</w:t>
            </w:r>
            <w:r>
              <w:rPr>
                <w:rFonts w:cs="Times New Roman"/>
                <w:color w:val="000000"/>
              </w:rPr>
              <w:t xml:space="preserve">. Облаштування </w:t>
            </w:r>
            <w:proofErr w:type="spellStart"/>
            <w:r>
              <w:rPr>
                <w:rFonts w:cs="Times New Roman"/>
                <w:color w:val="000000"/>
              </w:rPr>
              <w:t>велоінфраструктури</w:t>
            </w:r>
            <w:proofErr w:type="spellEnd"/>
            <w:r>
              <w:rPr>
                <w:rFonts w:cs="Times New Roman"/>
                <w:color w:val="000000"/>
              </w:rPr>
              <w:t xml:space="preserve"> (</w:t>
            </w:r>
            <w:proofErr w:type="spellStart"/>
            <w:r>
              <w:rPr>
                <w:rFonts w:cs="Times New Roman"/>
                <w:color w:val="000000"/>
              </w:rPr>
              <w:t>велодоріжок</w:t>
            </w:r>
            <w:proofErr w:type="spellEnd"/>
            <w:r>
              <w:rPr>
                <w:rFonts w:cs="Times New Roman"/>
                <w:color w:val="000000"/>
              </w:rPr>
              <w:t xml:space="preserve">, </w:t>
            </w:r>
            <w:proofErr w:type="spellStart"/>
            <w:r>
              <w:rPr>
                <w:rFonts w:cs="Times New Roman"/>
                <w:color w:val="000000"/>
              </w:rPr>
              <w:t>велостоянок</w:t>
            </w:r>
            <w:proofErr w:type="spellEnd"/>
            <w:r>
              <w:rPr>
                <w:rFonts w:cs="Times New Roman"/>
                <w:color w:val="000000"/>
              </w:rPr>
              <w:t>, покажчиків, знаків).</w:t>
            </w:r>
          </w:p>
          <w:p w:rsidR="003B312F" w:rsidRDefault="003B312F" w:rsidP="00875B3D">
            <w:pPr>
              <w:pBdr>
                <w:top w:val="nil"/>
                <w:left w:val="nil"/>
                <w:bottom w:val="nil"/>
                <w:right w:val="nil"/>
                <w:between w:val="nil"/>
              </w:pBdr>
              <w:jc w:val="both"/>
              <w:rPr>
                <w:rFonts w:cs="Times New Roman"/>
                <w:color w:val="000000"/>
              </w:rPr>
            </w:pPr>
            <w:r>
              <w:t>5</w:t>
            </w:r>
            <w:r>
              <w:rPr>
                <w:rFonts w:cs="Times New Roman"/>
                <w:color w:val="000000"/>
              </w:rPr>
              <w:t xml:space="preserve">. Створення та розповсюдження інформаційних матеріалів про </w:t>
            </w:r>
            <w:proofErr w:type="spellStart"/>
            <w:r>
              <w:rPr>
                <w:rFonts w:cs="Times New Roman"/>
                <w:color w:val="000000"/>
              </w:rPr>
              <w:t>веломаршрути</w:t>
            </w:r>
            <w:proofErr w:type="spellEnd"/>
            <w:r>
              <w:rPr>
                <w:rFonts w:cs="Times New Roman"/>
                <w:color w:val="000000"/>
              </w:rPr>
              <w:t>.</w:t>
            </w:r>
          </w:p>
          <w:p w:rsidR="003B312F" w:rsidRDefault="003B312F" w:rsidP="00875B3D">
            <w:pPr>
              <w:pBdr>
                <w:top w:val="nil"/>
                <w:left w:val="nil"/>
                <w:bottom w:val="nil"/>
                <w:right w:val="nil"/>
                <w:between w:val="nil"/>
              </w:pBdr>
              <w:jc w:val="both"/>
              <w:rPr>
                <w:rFonts w:cs="Times New Roman"/>
                <w:color w:val="000000"/>
              </w:rPr>
            </w:pPr>
            <w:r>
              <w:t>6</w:t>
            </w:r>
            <w:r>
              <w:rPr>
                <w:rFonts w:cs="Times New Roman"/>
                <w:color w:val="000000"/>
              </w:rPr>
              <w:t xml:space="preserve">. Популяризація результатів реалізації проекту. Можливе </w:t>
            </w:r>
            <w:r>
              <w:t xml:space="preserve">створення </w:t>
            </w:r>
            <w:r>
              <w:lastRenderedPageBreak/>
              <w:t xml:space="preserve">короткого 1-2 </w:t>
            </w:r>
            <w:proofErr w:type="spellStart"/>
            <w:r>
              <w:t>хв</w:t>
            </w:r>
            <w:proofErr w:type="spellEnd"/>
            <w:r>
              <w:t xml:space="preserve"> відеоролику.</w:t>
            </w:r>
          </w:p>
        </w:tc>
      </w:tr>
      <w:tr w:rsidR="003B312F" w:rsidTr="00881773">
        <w:tc>
          <w:tcPr>
            <w:tcW w:w="2978" w:type="dxa"/>
            <w:tcBorders>
              <w:top w:val="single" w:sz="4" w:space="0" w:color="000000"/>
              <w:left w:val="single" w:sz="4" w:space="0" w:color="000000"/>
              <w:bottom w:val="single" w:sz="4" w:space="0" w:color="000000"/>
              <w:right w:val="single" w:sz="4" w:space="0" w:color="000000"/>
            </w:tcBorders>
          </w:tcPr>
          <w:p w:rsidR="003B312F" w:rsidRDefault="003B312F" w:rsidP="00875B3D">
            <w:pPr>
              <w:ind w:left="57"/>
              <w:jc w:val="both"/>
              <w:rPr>
                <w:b/>
              </w:rPr>
            </w:pPr>
            <w:r>
              <w:rPr>
                <w:b/>
              </w:rPr>
              <w:lastRenderedPageBreak/>
              <w:t xml:space="preserve">10. Заходи </w:t>
            </w:r>
            <w:proofErr w:type="spellStart"/>
            <w:r>
              <w:rPr>
                <w:b/>
              </w:rPr>
              <w:t>проєкту</w:t>
            </w:r>
            <w:proofErr w:type="spellEnd"/>
          </w:p>
        </w:tc>
        <w:tc>
          <w:tcPr>
            <w:tcW w:w="7371"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pPr>
            <w:r>
              <w:t>1. Укладення базових договорів і меморандумів між учасниками проекту.</w:t>
            </w:r>
          </w:p>
          <w:p w:rsidR="003B312F" w:rsidRDefault="003B312F" w:rsidP="00875B3D">
            <w:pPr>
              <w:jc w:val="both"/>
            </w:pPr>
            <w:r>
              <w:t>2. Консультації з ЦА, детальне календарне планування заходів з урахуванням пропозицій партнерів та ЦА.</w:t>
            </w:r>
          </w:p>
          <w:p w:rsidR="003B312F" w:rsidRDefault="003B312F" w:rsidP="00875B3D">
            <w:pPr>
              <w:jc w:val="both"/>
            </w:pPr>
            <w:r>
              <w:t>3. Оформлення дозвільних та інших документів, які потребують погодження з органами виконавчої влади та ОМС, контролюючими органами.</w:t>
            </w:r>
          </w:p>
          <w:p w:rsidR="003B312F" w:rsidRDefault="003B312F" w:rsidP="00875B3D">
            <w:pPr>
              <w:jc w:val="both"/>
            </w:pPr>
            <w:r>
              <w:t xml:space="preserve">4. Розробка детальних схем </w:t>
            </w:r>
            <w:proofErr w:type="spellStart"/>
            <w:r>
              <w:t>веломаршрутів</w:t>
            </w:r>
            <w:proofErr w:type="spellEnd"/>
            <w:r>
              <w:t>, планування на місцевості.</w:t>
            </w:r>
          </w:p>
          <w:p w:rsidR="003B312F" w:rsidRDefault="003B312F" w:rsidP="00875B3D">
            <w:pPr>
              <w:jc w:val="both"/>
            </w:pPr>
            <w:r>
              <w:t xml:space="preserve">5. Розробка дизайн-концепції з оформлення </w:t>
            </w:r>
            <w:proofErr w:type="spellStart"/>
            <w:r>
              <w:t>веломаршрутів</w:t>
            </w:r>
            <w:proofErr w:type="spellEnd"/>
            <w:r>
              <w:t>.</w:t>
            </w:r>
          </w:p>
          <w:p w:rsidR="003B312F" w:rsidRDefault="003B312F" w:rsidP="00875B3D">
            <w:pPr>
              <w:jc w:val="both"/>
            </w:pPr>
            <w:r>
              <w:t xml:space="preserve">6. Виконання підготовчих робіт для розміщення об'єктів </w:t>
            </w:r>
            <w:proofErr w:type="spellStart"/>
            <w:r>
              <w:t>велоінфраструктури</w:t>
            </w:r>
            <w:proofErr w:type="spellEnd"/>
            <w:r>
              <w:t>, технічне оснащення.</w:t>
            </w:r>
          </w:p>
          <w:p w:rsidR="003B312F" w:rsidRDefault="003B312F" w:rsidP="00875B3D">
            <w:pPr>
              <w:jc w:val="both"/>
            </w:pPr>
            <w:r>
              <w:t xml:space="preserve">7. Закупівля (виготовлення) та встановлення знаків, стендів, обладнання </w:t>
            </w:r>
            <w:proofErr w:type="spellStart"/>
            <w:r>
              <w:t>велостоянок</w:t>
            </w:r>
            <w:proofErr w:type="spellEnd"/>
            <w:r>
              <w:t>.</w:t>
            </w:r>
          </w:p>
          <w:p w:rsidR="003B312F" w:rsidRDefault="003B312F" w:rsidP="00875B3D">
            <w:pPr>
              <w:jc w:val="both"/>
            </w:pPr>
            <w:r>
              <w:t xml:space="preserve">8. Підготовка </w:t>
            </w:r>
            <w:proofErr w:type="spellStart"/>
            <w:r>
              <w:t>веломаршрутів</w:t>
            </w:r>
            <w:proofErr w:type="spellEnd"/>
            <w:r>
              <w:t xml:space="preserve"> до проведення </w:t>
            </w:r>
            <w:proofErr w:type="spellStart"/>
            <w:r>
              <w:t>промоційних</w:t>
            </w:r>
            <w:proofErr w:type="spellEnd"/>
            <w:r>
              <w:t xml:space="preserve"> та екскурсійних заходів.</w:t>
            </w:r>
          </w:p>
          <w:p w:rsidR="003B312F" w:rsidRDefault="003B312F" w:rsidP="00875B3D">
            <w:pPr>
              <w:jc w:val="both"/>
            </w:pPr>
            <w:r>
              <w:t xml:space="preserve">9. Інформаційна кампанія для популяризації </w:t>
            </w:r>
            <w:proofErr w:type="spellStart"/>
            <w:r>
              <w:t>веломаршрутів</w:t>
            </w:r>
            <w:proofErr w:type="spellEnd"/>
            <w:r>
              <w:t>.</w:t>
            </w:r>
          </w:p>
          <w:p w:rsidR="003B312F" w:rsidRDefault="003B312F" w:rsidP="00875B3D">
            <w:pPr>
              <w:jc w:val="both"/>
            </w:pPr>
            <w:r>
              <w:t>10. Проведення велосипедного промо-туру (прес-туру) для представників ЗМІ.</w:t>
            </w:r>
          </w:p>
          <w:p w:rsidR="003B312F" w:rsidRDefault="003B312F" w:rsidP="00875B3D">
            <w:pPr>
              <w:jc w:val="both"/>
            </w:pPr>
            <w:r>
              <w:t>11. Організація і проведення масового велопробігу.</w:t>
            </w:r>
          </w:p>
          <w:p w:rsidR="003B312F" w:rsidRDefault="003B312F" w:rsidP="00875B3D">
            <w:pPr>
              <w:jc w:val="both"/>
            </w:pPr>
            <w:r>
              <w:t>12. Підготовка та розповсюдження матеріалів про результати реалізації проекту.</w:t>
            </w:r>
          </w:p>
        </w:tc>
      </w:tr>
      <w:tr w:rsidR="003B312F" w:rsidTr="00881773">
        <w:tc>
          <w:tcPr>
            <w:tcW w:w="2978"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b/>
              </w:rPr>
            </w:pPr>
            <w:r>
              <w:rPr>
                <w:b/>
              </w:rPr>
              <w:t xml:space="preserve">11. Очікувані результати від реалізації </w:t>
            </w:r>
            <w:proofErr w:type="spellStart"/>
            <w:r>
              <w:rPr>
                <w:b/>
              </w:rPr>
              <w:t>проєкту</w:t>
            </w:r>
            <w:proofErr w:type="spellEnd"/>
          </w:p>
        </w:tc>
        <w:tc>
          <w:tcPr>
            <w:tcW w:w="7371" w:type="dxa"/>
            <w:tcBorders>
              <w:top w:val="single" w:sz="4" w:space="0" w:color="000000"/>
              <w:left w:val="single" w:sz="4" w:space="0" w:color="000000"/>
              <w:bottom w:val="single" w:sz="4" w:space="0" w:color="000000"/>
              <w:right w:val="single" w:sz="4" w:space="0" w:color="000000"/>
            </w:tcBorders>
          </w:tcPr>
          <w:p w:rsidR="003B312F" w:rsidRDefault="003B312F" w:rsidP="00875B3D">
            <w:pPr>
              <w:pBdr>
                <w:top w:val="nil"/>
                <w:left w:val="nil"/>
                <w:bottom w:val="nil"/>
                <w:right w:val="nil"/>
                <w:between w:val="nil"/>
              </w:pBdr>
              <w:jc w:val="both"/>
              <w:rPr>
                <w:rFonts w:cs="Times New Roman"/>
                <w:b/>
                <w:color w:val="000000"/>
              </w:rPr>
            </w:pPr>
            <w:r>
              <w:rPr>
                <w:rFonts w:cs="Times New Roman"/>
                <w:b/>
                <w:color w:val="000000"/>
              </w:rPr>
              <w:t>Якісні результати:</w:t>
            </w:r>
          </w:p>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 підвищено туристичну привабливість громади;</w:t>
            </w:r>
          </w:p>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 xml:space="preserve">- розпочато створення </w:t>
            </w:r>
            <w:proofErr w:type="spellStart"/>
            <w:r>
              <w:rPr>
                <w:rFonts w:cs="Times New Roman"/>
                <w:color w:val="000000"/>
              </w:rPr>
              <w:t>велоінфраструктури</w:t>
            </w:r>
            <w:proofErr w:type="spellEnd"/>
            <w:r>
              <w:rPr>
                <w:rFonts w:cs="Times New Roman"/>
                <w:color w:val="000000"/>
              </w:rPr>
              <w:t xml:space="preserve"> у громаді;</w:t>
            </w:r>
          </w:p>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 покращено промоцію та створені нові можливості для реалізації товарів і послуг місцевих товаровиробників;</w:t>
            </w:r>
          </w:p>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 покращені умови для різноманітного культурного, спортивного й іншого активного дозвілля, популяризації та ведення здорового способу життя мешканців/</w:t>
            </w:r>
            <w:proofErr w:type="spellStart"/>
            <w:r>
              <w:rPr>
                <w:rFonts w:cs="Times New Roman"/>
                <w:color w:val="000000"/>
              </w:rPr>
              <w:t>ок</w:t>
            </w:r>
            <w:proofErr w:type="spellEnd"/>
            <w:r>
              <w:rPr>
                <w:rFonts w:cs="Times New Roman"/>
                <w:color w:val="000000"/>
              </w:rPr>
              <w:t xml:space="preserve"> громади;</w:t>
            </w:r>
          </w:p>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 створені додаткові можливості для організації масових культурних, спортивних та інших заходів, що призведе до більшої згуртованості та соціально єдності у громаді;</w:t>
            </w:r>
          </w:p>
          <w:p w:rsidR="003B312F" w:rsidRDefault="003B312F" w:rsidP="00875B3D">
            <w:pPr>
              <w:pBdr>
                <w:top w:val="nil"/>
                <w:left w:val="nil"/>
                <w:bottom w:val="nil"/>
                <w:right w:val="nil"/>
                <w:between w:val="nil"/>
              </w:pBdr>
              <w:jc w:val="both"/>
            </w:pPr>
            <w:r>
              <w:rPr>
                <w:rFonts w:cs="Times New Roman"/>
                <w:color w:val="000000"/>
              </w:rPr>
              <w:t>- підвищено безпеку пересування між населеними пунктами громади для велосипедистів та інших учасників дорожнього руху</w:t>
            </w:r>
            <w:r>
              <w:t xml:space="preserve"> різного віку.</w:t>
            </w:r>
          </w:p>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 збільшена логістична доступність населених пунктів громади.</w:t>
            </w:r>
          </w:p>
          <w:p w:rsidR="003B312F" w:rsidRDefault="003B312F" w:rsidP="00875B3D">
            <w:pPr>
              <w:pBdr>
                <w:top w:val="nil"/>
                <w:left w:val="nil"/>
                <w:bottom w:val="nil"/>
                <w:right w:val="nil"/>
                <w:between w:val="nil"/>
              </w:pBdr>
              <w:jc w:val="both"/>
              <w:rPr>
                <w:b/>
              </w:rPr>
            </w:pPr>
            <w:r>
              <w:rPr>
                <w:rFonts w:cs="Times New Roman"/>
                <w:b/>
                <w:color w:val="000000"/>
              </w:rPr>
              <w:t>Кількісні результати:</w:t>
            </w:r>
          </w:p>
          <w:p w:rsidR="003B312F" w:rsidRDefault="003B312F" w:rsidP="00875B3D">
            <w:pPr>
              <w:numPr>
                <w:ilvl w:val="0"/>
                <w:numId w:val="9"/>
              </w:numPr>
              <w:pBdr>
                <w:top w:val="nil"/>
                <w:left w:val="nil"/>
                <w:bottom w:val="nil"/>
                <w:right w:val="nil"/>
                <w:between w:val="nil"/>
              </w:pBdr>
              <w:spacing w:line="240" w:lineRule="auto"/>
              <w:jc w:val="both"/>
            </w:pPr>
            <w:r>
              <w:t xml:space="preserve">створені електронні версії нанесених на </w:t>
            </w:r>
            <w:proofErr w:type="spellStart"/>
            <w:r>
              <w:t>Google</w:t>
            </w:r>
            <w:proofErr w:type="spellEnd"/>
            <w:r>
              <w:t xml:space="preserve"> мапу трьох вело маршрутів загальною протяжністю близько 60 км</w:t>
            </w:r>
          </w:p>
          <w:p w:rsidR="003B312F" w:rsidRDefault="003B312F" w:rsidP="00875B3D">
            <w:pPr>
              <w:pBdr>
                <w:top w:val="nil"/>
                <w:left w:val="nil"/>
                <w:bottom w:val="nil"/>
                <w:right w:val="nil"/>
                <w:between w:val="nil"/>
              </w:pBdr>
              <w:jc w:val="both"/>
            </w:pPr>
            <w:r>
              <w:rPr>
                <w:color w:val="000000"/>
              </w:rPr>
              <w:t xml:space="preserve">- </w:t>
            </w:r>
            <w:proofErr w:type="spellStart"/>
            <w:r>
              <w:rPr>
                <w:color w:val="000000"/>
              </w:rPr>
              <w:t>облаштовано</w:t>
            </w:r>
            <w:proofErr w:type="spellEnd"/>
            <w:r>
              <w:rPr>
                <w:color w:val="000000"/>
              </w:rPr>
              <w:t xml:space="preserve"> 3 км </w:t>
            </w:r>
            <w:proofErr w:type="spellStart"/>
            <w:r>
              <w:rPr>
                <w:color w:val="000000"/>
              </w:rPr>
              <w:t>велодоріжок</w:t>
            </w:r>
            <w:proofErr w:type="spellEnd"/>
            <w:r>
              <w:rPr>
                <w:color w:val="000000"/>
              </w:rPr>
              <w:t xml:space="preserve"> на території 3- х населених пунктів с. </w:t>
            </w:r>
            <w:r>
              <w:t xml:space="preserve">Широке, с. </w:t>
            </w:r>
            <w:proofErr w:type="spellStart"/>
            <w:r>
              <w:t>Ручаївка</w:t>
            </w:r>
            <w:proofErr w:type="spellEnd"/>
            <w:r>
              <w:t xml:space="preserve"> та с. </w:t>
            </w:r>
            <w:proofErr w:type="spellStart"/>
            <w:r>
              <w:t>Зеленопілля</w:t>
            </w:r>
            <w:proofErr w:type="spellEnd"/>
            <w:r>
              <w:t>.</w:t>
            </w:r>
            <w:sdt>
              <w:sdtPr>
                <w:tag w:val="goog_rdk_1"/>
                <w:id w:val="-2096617095"/>
              </w:sdtPr>
              <w:sdtContent>
                <w:ins w:id="12" w:author="Vitaliy Yurkiv" w:date="2021-06-29T15:04:00Z">
                  <w:r>
                    <w:rPr>
                      <w:color w:val="000000"/>
                    </w:rPr>
                    <w:t xml:space="preserve">, </w:t>
                  </w:r>
                  <w:proofErr w:type="spellStart"/>
                  <w:r>
                    <w:rPr>
                      <w:color w:val="000000"/>
                    </w:rPr>
                    <w:t>.</w:t>
                  </w:r>
                </w:ins>
              </w:sdtContent>
            </w:sdt>
            <w:r>
              <w:t>рекреаційний</w:t>
            </w:r>
            <w:proofErr w:type="spellEnd"/>
            <w:r>
              <w:t xml:space="preserve"> тип </w:t>
            </w:r>
            <w:proofErr w:type="spellStart"/>
            <w:r>
              <w:t>веломаршруту</w:t>
            </w:r>
            <w:proofErr w:type="spellEnd"/>
            <w:r>
              <w:t xml:space="preserve">, який передбачає більшу частину пересування по не асфальтованим дорогам та тропам, </w:t>
            </w:r>
            <w:proofErr w:type="spellStart"/>
            <w:r>
              <w:t>встановленя</w:t>
            </w:r>
            <w:proofErr w:type="spellEnd"/>
            <w:r>
              <w:t xml:space="preserve"> </w:t>
            </w:r>
            <w:proofErr w:type="spellStart"/>
            <w:r>
              <w:t>інформаційних</w:t>
            </w:r>
            <w:proofErr w:type="spellEnd"/>
            <w:r>
              <w:t xml:space="preserve"> стендів, на яких відмічені основні орієнтири та місце, де знаходиться велосипедист, по всьому маршруту на деревах будуть вказівними у вигляді стрілок (салатові або червоні), які вказують напрямок руху.</w:t>
            </w:r>
          </w:p>
          <w:p w:rsidR="003B312F" w:rsidRDefault="003B312F" w:rsidP="00875B3D">
            <w:pPr>
              <w:pBdr>
                <w:top w:val="nil"/>
                <w:left w:val="nil"/>
                <w:bottom w:val="nil"/>
                <w:right w:val="nil"/>
                <w:between w:val="nil"/>
              </w:pBdr>
              <w:jc w:val="both"/>
              <w:rPr>
                <w:rFonts w:cs="Times New Roman"/>
                <w:color w:val="000000"/>
              </w:rPr>
            </w:pPr>
            <w:r>
              <w:rPr>
                <w:color w:val="000000"/>
              </w:rPr>
              <w:t xml:space="preserve">- </w:t>
            </w:r>
            <w:proofErr w:type="spellStart"/>
            <w:r>
              <w:rPr>
                <w:color w:val="000000"/>
              </w:rPr>
              <w:t>облаштовано</w:t>
            </w:r>
            <w:proofErr w:type="spellEnd"/>
            <w:r>
              <w:rPr>
                <w:color w:val="000000"/>
              </w:rPr>
              <w:t xml:space="preserve"> 12 </w:t>
            </w:r>
            <w:proofErr w:type="spellStart"/>
            <w:r>
              <w:rPr>
                <w:color w:val="000000"/>
              </w:rPr>
              <w:t>велостояно</w:t>
            </w:r>
            <w:r>
              <w:rPr>
                <w:rFonts w:cs="Times New Roman"/>
                <w:color w:val="000000"/>
              </w:rPr>
              <w:t>к</w:t>
            </w:r>
            <w:proofErr w:type="spellEnd"/>
            <w:r>
              <w:rPr>
                <w:rFonts w:cs="Times New Roman"/>
                <w:color w:val="000000"/>
              </w:rPr>
              <w:t xml:space="preserve"> уздовж маршрутів;</w:t>
            </w:r>
          </w:p>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 xml:space="preserve">- проведено 4 масових </w:t>
            </w:r>
            <w:proofErr w:type="spellStart"/>
            <w:r>
              <w:rPr>
                <w:rFonts w:cs="Times New Roman"/>
                <w:color w:val="000000"/>
              </w:rPr>
              <w:t>велозаходи</w:t>
            </w:r>
            <w:proofErr w:type="spellEnd"/>
            <w:r>
              <w:rPr>
                <w:rFonts w:cs="Times New Roman"/>
                <w:color w:val="000000"/>
              </w:rPr>
              <w:t xml:space="preserve"> (у т.ч. 1 </w:t>
            </w:r>
            <w:proofErr w:type="spellStart"/>
            <w:r>
              <w:rPr>
                <w:rFonts w:cs="Times New Roman"/>
                <w:color w:val="000000"/>
              </w:rPr>
              <w:t>промотур</w:t>
            </w:r>
            <w:proofErr w:type="spellEnd"/>
            <w:r>
              <w:rPr>
                <w:rFonts w:cs="Times New Roman"/>
                <w:color w:val="000000"/>
              </w:rPr>
              <w:t xml:space="preserve"> для ЗМІ);</w:t>
            </w:r>
          </w:p>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 xml:space="preserve">- до участі у </w:t>
            </w:r>
            <w:proofErr w:type="spellStart"/>
            <w:r>
              <w:rPr>
                <w:rFonts w:cs="Times New Roman"/>
                <w:color w:val="000000"/>
              </w:rPr>
              <w:t>промозаходах</w:t>
            </w:r>
            <w:proofErr w:type="spellEnd"/>
            <w:r>
              <w:rPr>
                <w:rFonts w:cs="Times New Roman"/>
                <w:color w:val="000000"/>
              </w:rPr>
              <w:t xml:space="preserve"> залучено не менше 500 осіб (переважно </w:t>
            </w:r>
            <w:proofErr w:type="spellStart"/>
            <w:r>
              <w:rPr>
                <w:rFonts w:cs="Times New Roman"/>
                <w:color w:val="000000"/>
              </w:rPr>
              <w:lastRenderedPageBreak/>
              <w:t>велолюбителів</w:t>
            </w:r>
            <w:proofErr w:type="spellEnd"/>
            <w:r>
              <w:rPr>
                <w:rFonts w:cs="Times New Roman"/>
                <w:color w:val="000000"/>
              </w:rPr>
              <w:t>);</w:t>
            </w:r>
          </w:p>
          <w:p w:rsidR="003B312F" w:rsidRDefault="003B312F" w:rsidP="00875B3D">
            <w:pPr>
              <w:pBdr>
                <w:top w:val="nil"/>
                <w:left w:val="nil"/>
                <w:bottom w:val="nil"/>
                <w:right w:val="nil"/>
                <w:between w:val="nil"/>
              </w:pBdr>
              <w:jc w:val="both"/>
              <w:rPr>
                <w:rFonts w:cs="Times New Roman"/>
                <w:color w:val="000000"/>
              </w:rPr>
            </w:pPr>
          </w:p>
        </w:tc>
      </w:tr>
      <w:tr w:rsidR="003B312F" w:rsidTr="00881773">
        <w:tc>
          <w:tcPr>
            <w:tcW w:w="2978"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pPr>
            <w:r>
              <w:rPr>
                <w:b/>
              </w:rPr>
              <w:lastRenderedPageBreak/>
              <w:t xml:space="preserve">12. Графік реалізації </w:t>
            </w:r>
            <w:proofErr w:type="spellStart"/>
            <w:r>
              <w:rPr>
                <w:b/>
              </w:rPr>
              <w:t>проєкту</w:t>
            </w:r>
            <w:proofErr w:type="spellEnd"/>
            <w:r>
              <w:rPr>
                <w:b/>
              </w:rPr>
              <w:t xml:space="preserve"> і його тривалість</w:t>
            </w:r>
          </w:p>
        </w:tc>
        <w:tc>
          <w:tcPr>
            <w:tcW w:w="7371"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pPr>
            <w:r>
              <w:t xml:space="preserve">Тривалість </w:t>
            </w:r>
            <w:proofErr w:type="spellStart"/>
            <w:r>
              <w:t>проєкту</w:t>
            </w:r>
            <w:proofErr w:type="spellEnd"/>
            <w:r>
              <w:t xml:space="preserve"> — 9 календарних місяців (лютий-жовтень 2023 року).</w:t>
            </w:r>
          </w:p>
          <w:p w:rsidR="003B312F" w:rsidRDefault="003B312F" w:rsidP="00875B3D">
            <w:pPr>
              <w:jc w:val="both"/>
            </w:pPr>
            <w:r>
              <w:t xml:space="preserve">Графік реалізації </w:t>
            </w:r>
            <w:proofErr w:type="spellStart"/>
            <w:r>
              <w:t>проєкту</w:t>
            </w:r>
            <w:proofErr w:type="spellEnd"/>
            <w:r>
              <w:t xml:space="preserve"> поданий в складі плану дій з реалізації Програми місцевого економічного розвитку.</w:t>
            </w:r>
          </w:p>
        </w:tc>
      </w:tr>
      <w:tr w:rsidR="003B312F" w:rsidTr="00881773">
        <w:tc>
          <w:tcPr>
            <w:tcW w:w="2978"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b/>
              </w:rPr>
            </w:pPr>
            <w:r>
              <w:rPr>
                <w:b/>
              </w:rPr>
              <w:t>13. Необхідні фінансові ресурси, тис. грн.</w:t>
            </w:r>
          </w:p>
        </w:tc>
        <w:tc>
          <w:tcPr>
            <w:tcW w:w="7371" w:type="dxa"/>
            <w:tcBorders>
              <w:top w:val="single" w:sz="4" w:space="0" w:color="000000"/>
              <w:left w:val="single" w:sz="4" w:space="0" w:color="000000"/>
              <w:bottom w:val="single" w:sz="4" w:space="0" w:color="000000"/>
              <w:right w:val="single" w:sz="4" w:space="0" w:color="000000"/>
            </w:tcBorders>
          </w:tcPr>
          <w:p w:rsidR="003B312F" w:rsidRDefault="003B312F" w:rsidP="00875B3D">
            <w:pPr>
              <w:pBdr>
                <w:top w:val="nil"/>
                <w:left w:val="nil"/>
                <w:bottom w:val="nil"/>
                <w:right w:val="nil"/>
                <w:between w:val="nil"/>
              </w:pBdr>
              <w:jc w:val="both"/>
              <w:rPr>
                <w:rFonts w:cs="Times New Roman"/>
                <w:color w:val="000000"/>
              </w:rPr>
            </w:pPr>
            <w:r>
              <w:t>1</w:t>
            </w:r>
            <w:r>
              <w:rPr>
                <w:rFonts w:cs="Times New Roman"/>
                <w:color w:val="000000"/>
              </w:rPr>
              <w:t xml:space="preserve"> 200,00 </w:t>
            </w:r>
            <w:proofErr w:type="spellStart"/>
            <w:r>
              <w:rPr>
                <w:rFonts w:cs="Times New Roman"/>
                <w:color w:val="000000"/>
              </w:rPr>
              <w:t>тис.грн</w:t>
            </w:r>
            <w:proofErr w:type="spellEnd"/>
            <w:r>
              <w:rPr>
                <w:rFonts w:cs="Times New Roman"/>
                <w:color w:val="000000"/>
              </w:rPr>
              <w:t>.</w:t>
            </w:r>
          </w:p>
        </w:tc>
      </w:tr>
      <w:tr w:rsidR="003B312F" w:rsidTr="00881773">
        <w:tc>
          <w:tcPr>
            <w:tcW w:w="2978"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b/>
              </w:rPr>
            </w:pPr>
            <w:r>
              <w:rPr>
                <w:b/>
              </w:rPr>
              <w:t xml:space="preserve">14. Можливі джерела </w:t>
            </w:r>
            <w:proofErr w:type="spellStart"/>
            <w:r>
              <w:rPr>
                <w:b/>
              </w:rPr>
              <w:t>співфінансування</w:t>
            </w:r>
            <w:proofErr w:type="spellEnd"/>
            <w:r>
              <w:rPr>
                <w:b/>
              </w:rPr>
              <w:t xml:space="preserve"> </w:t>
            </w:r>
            <w:proofErr w:type="spellStart"/>
            <w:r>
              <w:rPr>
                <w:b/>
              </w:rPr>
              <w:t>проєкту</w:t>
            </w:r>
            <w:proofErr w:type="spellEnd"/>
          </w:p>
        </w:tc>
        <w:tc>
          <w:tcPr>
            <w:tcW w:w="7371" w:type="dxa"/>
            <w:tcBorders>
              <w:top w:val="single" w:sz="4" w:space="0" w:color="000000"/>
              <w:left w:val="single" w:sz="4" w:space="0" w:color="000000"/>
              <w:bottom w:val="single" w:sz="4" w:space="0" w:color="000000"/>
              <w:right w:val="single" w:sz="4" w:space="0" w:color="000000"/>
            </w:tcBorders>
          </w:tcPr>
          <w:p w:rsidR="003B312F" w:rsidRDefault="003B312F" w:rsidP="00875B3D">
            <w:pPr>
              <w:pBdr>
                <w:top w:val="nil"/>
                <w:left w:val="nil"/>
                <w:bottom w:val="nil"/>
                <w:right w:val="nil"/>
                <w:between w:val="nil"/>
              </w:pBdr>
              <w:jc w:val="both"/>
              <w:rPr>
                <w:rFonts w:cs="Times New Roman"/>
                <w:color w:val="000000"/>
              </w:rPr>
            </w:pPr>
            <w:r>
              <w:t>Місцевий бюджет.</w:t>
            </w:r>
          </w:p>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Обласний бюджет.</w:t>
            </w:r>
          </w:p>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 xml:space="preserve">Кошти </w:t>
            </w:r>
            <w:proofErr w:type="spellStart"/>
            <w:r>
              <w:rPr>
                <w:rFonts w:cs="Times New Roman"/>
                <w:color w:val="000000"/>
              </w:rPr>
              <w:t>проєктів</w:t>
            </w:r>
            <w:proofErr w:type="spellEnd"/>
            <w:r>
              <w:rPr>
                <w:rFonts w:cs="Times New Roman"/>
                <w:color w:val="000000"/>
              </w:rPr>
              <w:t xml:space="preserve"> міжнародної технічної допомоги чи інші грантові кошти</w:t>
            </w:r>
            <w:r>
              <w:t>.</w:t>
            </w:r>
            <w:r>
              <w:rPr>
                <w:rFonts w:cs="Times New Roman"/>
                <w:color w:val="000000"/>
              </w:rPr>
              <w:t>.</w:t>
            </w:r>
          </w:p>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Благодійна (спонсорська) допомога від СПД.</w:t>
            </w:r>
          </w:p>
        </w:tc>
      </w:tr>
      <w:tr w:rsidR="003B312F" w:rsidTr="00881773">
        <w:tc>
          <w:tcPr>
            <w:tcW w:w="2978"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pPr>
            <w:r>
              <w:rPr>
                <w:b/>
              </w:rPr>
              <w:t xml:space="preserve">15. </w:t>
            </w:r>
            <w:proofErr w:type="spellStart"/>
            <w:r>
              <w:rPr>
                <w:b/>
              </w:rPr>
              <w:t>Нефінансові</w:t>
            </w:r>
            <w:proofErr w:type="spellEnd"/>
            <w:r>
              <w:rPr>
                <w:b/>
              </w:rPr>
              <w:t xml:space="preserve"> ресурси, необхідні для реалізації </w:t>
            </w:r>
            <w:proofErr w:type="spellStart"/>
            <w:r>
              <w:rPr>
                <w:b/>
              </w:rPr>
              <w:t>проєкту</w:t>
            </w:r>
            <w:proofErr w:type="spellEnd"/>
          </w:p>
        </w:tc>
        <w:tc>
          <w:tcPr>
            <w:tcW w:w="7371" w:type="dxa"/>
            <w:tcBorders>
              <w:top w:val="single" w:sz="4" w:space="0" w:color="000000"/>
              <w:left w:val="single" w:sz="4" w:space="0" w:color="000000"/>
              <w:bottom w:val="single" w:sz="4" w:space="0" w:color="000000"/>
              <w:right w:val="single" w:sz="4" w:space="0" w:color="000000"/>
            </w:tcBorders>
          </w:tcPr>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 xml:space="preserve">Дозвільні документи та погодження на облаштування </w:t>
            </w:r>
            <w:proofErr w:type="spellStart"/>
            <w:r>
              <w:rPr>
                <w:rFonts w:cs="Times New Roman"/>
                <w:color w:val="000000"/>
              </w:rPr>
              <w:t>велодоріжок</w:t>
            </w:r>
            <w:proofErr w:type="spellEnd"/>
            <w:r>
              <w:rPr>
                <w:rFonts w:cs="Times New Roman"/>
                <w:color w:val="000000"/>
              </w:rPr>
              <w:t xml:space="preserve">, встановлення покажчиків, стендів та </w:t>
            </w:r>
            <w:sdt>
              <w:sdtPr>
                <w:tag w:val="goog_rdk_2"/>
                <w:id w:val="-938758613"/>
              </w:sdtPr>
              <w:sdtContent/>
            </w:sdt>
            <w:r>
              <w:rPr>
                <w:rFonts w:cs="Times New Roman"/>
                <w:color w:val="000000"/>
              </w:rPr>
              <w:t>ін.</w:t>
            </w:r>
          </w:p>
          <w:p w:rsidR="003B312F" w:rsidRDefault="003B312F" w:rsidP="00875B3D">
            <w:pPr>
              <w:pBdr>
                <w:top w:val="nil"/>
                <w:left w:val="nil"/>
                <w:bottom w:val="nil"/>
                <w:right w:val="nil"/>
                <w:between w:val="nil"/>
              </w:pBdr>
              <w:jc w:val="both"/>
            </w:pPr>
            <w:r>
              <w:t xml:space="preserve">Концепція </w:t>
            </w:r>
            <w:proofErr w:type="spellStart"/>
            <w:r>
              <w:t>велоінфраструктури</w:t>
            </w:r>
            <w:proofErr w:type="spellEnd"/>
            <w:r>
              <w:t xml:space="preserve"> громади буде затверджена рішенням </w:t>
            </w:r>
            <w:proofErr w:type="spellStart"/>
            <w:r>
              <w:t>Широківської</w:t>
            </w:r>
            <w:proofErr w:type="spellEnd"/>
            <w:r>
              <w:t xml:space="preserve"> сільської ради відповідно до ДБН 2.3-5:2018 </w:t>
            </w:r>
            <w:proofErr w:type="spellStart"/>
            <w:r>
              <w:t>“Вулиці</w:t>
            </w:r>
            <w:proofErr w:type="spellEnd"/>
            <w:r>
              <w:t xml:space="preserve"> та дороги населених </w:t>
            </w:r>
            <w:proofErr w:type="spellStart"/>
            <w:r>
              <w:t>пунктів”</w:t>
            </w:r>
            <w:proofErr w:type="spellEnd"/>
            <w:r>
              <w:t xml:space="preserve"> (до створення Програми будуть залучені фахівці сільської ради, представники Національної поліції України та громадські активісти).</w:t>
            </w:r>
          </w:p>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 xml:space="preserve">Дороги з твердим покриттям та ґрунтові дороги, майданчики для облаштування </w:t>
            </w:r>
            <w:proofErr w:type="spellStart"/>
            <w:r>
              <w:rPr>
                <w:rFonts w:cs="Times New Roman"/>
                <w:color w:val="000000"/>
              </w:rPr>
              <w:t>велодоріжок</w:t>
            </w:r>
            <w:proofErr w:type="spellEnd"/>
            <w:r>
              <w:rPr>
                <w:rFonts w:cs="Times New Roman"/>
                <w:color w:val="000000"/>
              </w:rPr>
              <w:t>.</w:t>
            </w:r>
          </w:p>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 xml:space="preserve">Бізнес-об’єкти, об’єкти архітектурної культурної спадщини та природні об’єкти уздовж </w:t>
            </w:r>
            <w:proofErr w:type="spellStart"/>
            <w:r>
              <w:rPr>
                <w:rFonts w:cs="Times New Roman"/>
                <w:color w:val="000000"/>
              </w:rPr>
              <w:t>веломаршрутів</w:t>
            </w:r>
            <w:proofErr w:type="spellEnd"/>
            <w:r>
              <w:rPr>
                <w:rFonts w:cs="Times New Roman"/>
                <w:color w:val="000000"/>
              </w:rPr>
              <w:t>.</w:t>
            </w:r>
          </w:p>
        </w:tc>
      </w:tr>
      <w:tr w:rsidR="003B312F" w:rsidTr="00881773">
        <w:tc>
          <w:tcPr>
            <w:tcW w:w="2978"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pPr>
            <w:r>
              <w:rPr>
                <w:b/>
              </w:rPr>
              <w:t xml:space="preserve">16. Виконавці </w:t>
            </w:r>
            <w:proofErr w:type="spellStart"/>
            <w:r>
              <w:rPr>
                <w:b/>
              </w:rPr>
              <w:t>проєкту</w:t>
            </w:r>
            <w:proofErr w:type="spellEnd"/>
            <w:r>
              <w:rPr>
                <w:b/>
              </w:rPr>
              <w:t xml:space="preserve"> (Основні, підтримка, імена осіб)</w:t>
            </w:r>
          </w:p>
        </w:tc>
        <w:tc>
          <w:tcPr>
            <w:tcW w:w="7371" w:type="dxa"/>
            <w:tcBorders>
              <w:top w:val="single" w:sz="4" w:space="0" w:color="000000"/>
              <w:left w:val="single" w:sz="4" w:space="0" w:color="000000"/>
              <w:bottom w:val="single" w:sz="4" w:space="0" w:color="000000"/>
              <w:right w:val="single" w:sz="4" w:space="0" w:color="000000"/>
            </w:tcBorders>
          </w:tcPr>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 xml:space="preserve">Виконавці </w:t>
            </w:r>
            <w:proofErr w:type="spellStart"/>
            <w:r>
              <w:rPr>
                <w:rFonts w:cs="Times New Roman"/>
                <w:color w:val="000000"/>
              </w:rPr>
              <w:t>проєкту</w:t>
            </w:r>
            <w:proofErr w:type="spellEnd"/>
            <w:r>
              <w:rPr>
                <w:rFonts w:cs="Times New Roman"/>
                <w:color w:val="000000"/>
              </w:rPr>
              <w:t xml:space="preserve"> будуть визначені за </w:t>
            </w:r>
            <w:sdt>
              <w:sdtPr>
                <w:tag w:val="goog_rdk_3"/>
                <w:id w:val="418918813"/>
              </w:sdtPr>
              <w:sdtContent/>
            </w:sdt>
            <w:r>
              <w:rPr>
                <w:rFonts w:cs="Times New Roman"/>
                <w:color w:val="000000"/>
              </w:rPr>
              <w:t>конкурсом.</w:t>
            </w:r>
          </w:p>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 xml:space="preserve">Підтримка від громади (співвиконавці </w:t>
            </w:r>
            <w:proofErr w:type="spellStart"/>
            <w:r>
              <w:rPr>
                <w:rFonts w:cs="Times New Roman"/>
                <w:color w:val="000000"/>
              </w:rPr>
              <w:t>проєкту</w:t>
            </w:r>
            <w:proofErr w:type="spellEnd"/>
            <w:r>
              <w:rPr>
                <w:rFonts w:cs="Times New Roman"/>
                <w:color w:val="000000"/>
              </w:rPr>
              <w:t>):</w:t>
            </w:r>
          </w:p>
          <w:p w:rsidR="003B312F" w:rsidRDefault="003B312F" w:rsidP="00875B3D">
            <w:pPr>
              <w:pBdr>
                <w:top w:val="nil"/>
                <w:left w:val="nil"/>
                <w:bottom w:val="nil"/>
                <w:right w:val="nil"/>
                <w:between w:val="nil"/>
              </w:pBdr>
              <w:jc w:val="both"/>
              <w:rPr>
                <w:b/>
              </w:rPr>
            </w:pPr>
            <w:proofErr w:type="spellStart"/>
            <w:r>
              <w:rPr>
                <w:rFonts w:cs="Times New Roman"/>
                <w:b/>
                <w:color w:val="000000"/>
              </w:rPr>
              <w:t>КУ</w:t>
            </w:r>
            <w:proofErr w:type="spellEnd"/>
            <w:r>
              <w:rPr>
                <w:rFonts w:cs="Times New Roman"/>
                <w:b/>
                <w:color w:val="000000"/>
              </w:rPr>
              <w:t xml:space="preserve"> «Центр культури та дозвілля, сім’ї, молоді спорту та туризму </w:t>
            </w:r>
            <w:proofErr w:type="spellStart"/>
            <w:r>
              <w:rPr>
                <w:rFonts w:cs="Times New Roman"/>
                <w:b/>
                <w:color w:val="000000"/>
              </w:rPr>
              <w:t>Широківської</w:t>
            </w:r>
            <w:proofErr w:type="spellEnd"/>
            <w:r>
              <w:rPr>
                <w:rFonts w:cs="Times New Roman"/>
                <w:b/>
                <w:color w:val="000000"/>
              </w:rPr>
              <w:t xml:space="preserve"> громади»</w:t>
            </w:r>
            <w:r>
              <w:rPr>
                <w:b/>
              </w:rPr>
              <w:t>.</w:t>
            </w:r>
          </w:p>
          <w:p w:rsidR="003B312F" w:rsidRDefault="003B312F" w:rsidP="00875B3D">
            <w:pPr>
              <w:pBdr>
                <w:top w:val="nil"/>
                <w:left w:val="nil"/>
                <w:bottom w:val="nil"/>
                <w:right w:val="nil"/>
                <w:between w:val="nil"/>
              </w:pBdr>
              <w:jc w:val="both"/>
            </w:pPr>
            <w:r>
              <w:t xml:space="preserve">Координатор </w:t>
            </w:r>
            <w:proofErr w:type="spellStart"/>
            <w:r>
              <w:t>проєкту</w:t>
            </w:r>
            <w:proofErr w:type="spellEnd"/>
            <w:r>
              <w:t xml:space="preserve">: </w:t>
            </w:r>
            <w:proofErr w:type="spellStart"/>
            <w:r>
              <w:t>Якубіна</w:t>
            </w:r>
            <w:proofErr w:type="spellEnd"/>
            <w:r>
              <w:t xml:space="preserve"> Анастасія. </w:t>
            </w:r>
          </w:p>
          <w:p w:rsidR="003B312F" w:rsidRDefault="003B312F" w:rsidP="00875B3D">
            <w:pPr>
              <w:pBdr>
                <w:top w:val="nil"/>
                <w:left w:val="nil"/>
                <w:bottom w:val="nil"/>
                <w:right w:val="nil"/>
                <w:between w:val="nil"/>
              </w:pBdr>
              <w:jc w:val="both"/>
              <w:rPr>
                <w:rFonts w:cs="Times New Roman"/>
                <w:color w:val="000000"/>
              </w:rPr>
            </w:pPr>
            <w:proofErr w:type="spellStart"/>
            <w:r>
              <w:rPr>
                <w:rFonts w:cs="Times New Roman"/>
                <w:color w:val="000000"/>
              </w:rPr>
              <w:t>КУ</w:t>
            </w:r>
            <w:proofErr w:type="spellEnd"/>
            <w:r>
              <w:rPr>
                <w:rFonts w:cs="Times New Roman"/>
                <w:color w:val="000000"/>
              </w:rPr>
              <w:t xml:space="preserve"> «Агенція розвитку </w:t>
            </w:r>
            <w:proofErr w:type="spellStart"/>
            <w:r>
              <w:rPr>
                <w:rFonts w:cs="Times New Roman"/>
                <w:color w:val="000000"/>
              </w:rPr>
              <w:t>Широківської</w:t>
            </w:r>
            <w:proofErr w:type="spellEnd"/>
            <w:r>
              <w:rPr>
                <w:rFonts w:cs="Times New Roman"/>
                <w:color w:val="000000"/>
              </w:rPr>
              <w:t xml:space="preserve"> громади»,</w:t>
            </w:r>
          </w:p>
          <w:p w:rsidR="003B312F" w:rsidRDefault="003B312F" w:rsidP="00875B3D">
            <w:pPr>
              <w:pBdr>
                <w:top w:val="nil"/>
                <w:left w:val="nil"/>
                <w:bottom w:val="nil"/>
                <w:right w:val="nil"/>
                <w:between w:val="nil"/>
              </w:pBdr>
              <w:jc w:val="both"/>
              <w:rPr>
                <w:rFonts w:cs="Times New Roman"/>
                <w:color w:val="000000"/>
              </w:rPr>
            </w:pPr>
            <w:proofErr w:type="spellStart"/>
            <w:r>
              <w:rPr>
                <w:rFonts w:cs="Times New Roman"/>
                <w:color w:val="000000"/>
              </w:rPr>
              <w:t>КП</w:t>
            </w:r>
            <w:proofErr w:type="spellEnd"/>
            <w:r>
              <w:rPr>
                <w:rFonts w:cs="Times New Roman"/>
                <w:color w:val="000000"/>
              </w:rPr>
              <w:t xml:space="preserve"> «</w:t>
            </w:r>
            <w:proofErr w:type="spellStart"/>
            <w:r>
              <w:rPr>
                <w:rFonts w:cs="Times New Roman"/>
                <w:color w:val="000000"/>
              </w:rPr>
              <w:t>Благводервіс</w:t>
            </w:r>
            <w:proofErr w:type="spellEnd"/>
            <w:r>
              <w:rPr>
                <w:rFonts w:cs="Times New Roman"/>
                <w:color w:val="000000"/>
              </w:rPr>
              <w:t xml:space="preserve"> </w:t>
            </w:r>
            <w:proofErr w:type="spellStart"/>
            <w:r>
              <w:rPr>
                <w:rFonts w:cs="Times New Roman"/>
                <w:color w:val="000000"/>
              </w:rPr>
              <w:t>Широківської</w:t>
            </w:r>
            <w:proofErr w:type="spellEnd"/>
            <w:r>
              <w:rPr>
                <w:rFonts w:cs="Times New Roman"/>
                <w:color w:val="000000"/>
              </w:rPr>
              <w:t xml:space="preserve"> громади».</w:t>
            </w:r>
          </w:p>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Партнери: Запорізька міська рада, місцеві підприємці, клуби та громадські організації велосипедистів.</w:t>
            </w:r>
          </w:p>
        </w:tc>
      </w:tr>
      <w:tr w:rsidR="003B312F" w:rsidTr="00881773">
        <w:tc>
          <w:tcPr>
            <w:tcW w:w="2978"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b/>
              </w:rPr>
            </w:pPr>
            <w:r>
              <w:rPr>
                <w:b/>
              </w:rPr>
              <w:t xml:space="preserve">17. Зацікавлені сторони в реалізації </w:t>
            </w:r>
            <w:proofErr w:type="spellStart"/>
            <w:r>
              <w:rPr>
                <w:b/>
              </w:rPr>
              <w:t>проєкту</w:t>
            </w:r>
            <w:proofErr w:type="spellEnd"/>
          </w:p>
        </w:tc>
        <w:tc>
          <w:tcPr>
            <w:tcW w:w="7371"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pPr>
            <w:r>
              <w:t xml:space="preserve">Цільові групи </w:t>
            </w:r>
            <w:proofErr w:type="spellStart"/>
            <w:r>
              <w:t>проєкту</w:t>
            </w:r>
            <w:proofErr w:type="spellEnd"/>
            <w:r>
              <w:t>, зазначені у відповідному розділі.</w:t>
            </w:r>
          </w:p>
          <w:p w:rsidR="003B312F" w:rsidRDefault="003B312F" w:rsidP="00875B3D">
            <w:pPr>
              <w:jc w:val="both"/>
            </w:pPr>
            <w:r>
              <w:t xml:space="preserve">Партнери, виконавці та співвиконавці </w:t>
            </w:r>
            <w:proofErr w:type="spellStart"/>
            <w:r>
              <w:t>проєкту</w:t>
            </w:r>
            <w:proofErr w:type="spellEnd"/>
            <w:r>
              <w:t>.</w:t>
            </w:r>
          </w:p>
        </w:tc>
      </w:tr>
      <w:tr w:rsidR="003B312F" w:rsidTr="00881773">
        <w:tc>
          <w:tcPr>
            <w:tcW w:w="2978"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b/>
              </w:rPr>
            </w:pPr>
            <w:r>
              <w:rPr>
                <w:b/>
              </w:rPr>
              <w:t>18. Джерела додаткової інформації</w:t>
            </w:r>
          </w:p>
        </w:tc>
        <w:tc>
          <w:tcPr>
            <w:tcW w:w="7371" w:type="dxa"/>
            <w:tcBorders>
              <w:top w:val="single" w:sz="4" w:space="0" w:color="000000"/>
              <w:left w:val="single" w:sz="4" w:space="0" w:color="000000"/>
              <w:bottom w:val="single" w:sz="4" w:space="0" w:color="000000"/>
              <w:right w:val="single" w:sz="4" w:space="0" w:color="000000"/>
            </w:tcBorders>
          </w:tcPr>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 xml:space="preserve">Історична довідка про громаду: </w:t>
            </w:r>
          </w:p>
          <w:p w:rsidR="003B312F" w:rsidRDefault="00F42DBB" w:rsidP="00875B3D">
            <w:pPr>
              <w:pBdr>
                <w:top w:val="nil"/>
                <w:left w:val="nil"/>
                <w:bottom w:val="nil"/>
                <w:right w:val="nil"/>
                <w:between w:val="nil"/>
              </w:pBdr>
              <w:jc w:val="both"/>
            </w:pPr>
            <w:hyperlink r:id="rId46">
              <w:r w:rsidR="003B312F">
                <w:rPr>
                  <w:rFonts w:cs="Times New Roman"/>
                  <w:color w:val="000000"/>
                </w:rPr>
                <w:t>https://shyroke.org.ua/</w:t>
              </w:r>
            </w:hyperlink>
            <w:hyperlink r:id="rId47">
              <w:r w:rsidR="003B312F">
                <w:rPr>
                  <w:rFonts w:cs="Times New Roman"/>
                  <w:color w:val="000000"/>
                </w:rPr>
                <w:t>istory-chna-dovidka</w:t>
              </w:r>
            </w:hyperlink>
            <w:hyperlink r:id="rId48">
              <w:r w:rsidR="003B312F">
                <w:rPr>
                  <w:rFonts w:cs="Times New Roman"/>
                  <w:color w:val="000000"/>
                </w:rPr>
                <w:t>/</w:t>
              </w:r>
            </w:hyperlink>
            <w:r w:rsidR="003B312F">
              <w:rPr>
                <w:rFonts w:cs="Times New Roman"/>
                <w:color w:val="000000"/>
              </w:rPr>
              <w:t xml:space="preserve"> </w:t>
            </w:r>
          </w:p>
          <w:p w:rsidR="003B312F" w:rsidRDefault="003B312F" w:rsidP="00875B3D">
            <w:pPr>
              <w:pBdr>
                <w:top w:val="nil"/>
                <w:left w:val="nil"/>
                <w:bottom w:val="nil"/>
                <w:right w:val="nil"/>
                <w:between w:val="nil"/>
              </w:pBdr>
              <w:jc w:val="both"/>
            </w:pPr>
            <w:r>
              <w:t xml:space="preserve">Приклади </w:t>
            </w:r>
            <w:proofErr w:type="spellStart"/>
            <w:r>
              <w:t>проєктів</w:t>
            </w:r>
            <w:proofErr w:type="spellEnd"/>
            <w:r>
              <w:t xml:space="preserve"> зі створення </w:t>
            </w:r>
            <w:proofErr w:type="spellStart"/>
            <w:r>
              <w:t>велоінфраструктури</w:t>
            </w:r>
            <w:proofErr w:type="spellEnd"/>
            <w:r>
              <w:t>:</w:t>
            </w:r>
          </w:p>
          <w:p w:rsidR="003B312F" w:rsidRDefault="00F42DBB" w:rsidP="00875B3D">
            <w:pPr>
              <w:pBdr>
                <w:top w:val="nil"/>
                <w:left w:val="nil"/>
                <w:bottom w:val="nil"/>
                <w:right w:val="nil"/>
                <w:between w:val="nil"/>
              </w:pBdr>
              <w:jc w:val="both"/>
            </w:pPr>
            <w:hyperlink r:id="rId49">
              <w:r w:rsidR="003B312F">
                <w:rPr>
                  <w:color w:val="1155CC"/>
                  <w:u w:val="single"/>
                </w:rPr>
                <w:t>https://zminy.vdng.ua/projects/stvorennya-suchasnoyi-velonavigaciyi-ta-novikh-velomarshrutiv-na-vdng</w:t>
              </w:r>
            </w:hyperlink>
          </w:p>
          <w:p w:rsidR="003B312F" w:rsidRDefault="00F42DBB" w:rsidP="00875B3D">
            <w:pPr>
              <w:pBdr>
                <w:top w:val="nil"/>
                <w:left w:val="nil"/>
                <w:bottom w:val="nil"/>
                <w:right w:val="nil"/>
                <w:between w:val="nil"/>
              </w:pBdr>
              <w:jc w:val="both"/>
            </w:pPr>
            <w:hyperlink r:id="rId50">
              <w:r w:rsidR="003B312F">
                <w:rPr>
                  <w:color w:val="1155CC"/>
                  <w:u w:val="single"/>
                </w:rPr>
                <w:t>https://mkrada.gov.ua/files/2019/8_2019/Bicycle%20mobility%20development%20plan%20Mykolaiv.pdf</w:t>
              </w:r>
            </w:hyperlink>
          </w:p>
          <w:p w:rsidR="003B312F" w:rsidRDefault="00F42DBB" w:rsidP="00875B3D">
            <w:pPr>
              <w:pBdr>
                <w:top w:val="nil"/>
                <w:left w:val="nil"/>
                <w:bottom w:val="nil"/>
                <w:right w:val="nil"/>
                <w:between w:val="nil"/>
              </w:pBdr>
              <w:jc w:val="both"/>
            </w:pPr>
            <w:hyperlink r:id="rId51">
              <w:r w:rsidR="003B312F">
                <w:rPr>
                  <w:color w:val="1155CC"/>
                  <w:u w:val="single"/>
                </w:rPr>
                <w:t>https://tic.terebovlia.info/veloprokat/velomarshruty/</w:t>
              </w:r>
            </w:hyperlink>
          </w:p>
          <w:p w:rsidR="003B312F" w:rsidRDefault="00F42DBB" w:rsidP="00875B3D">
            <w:pPr>
              <w:pBdr>
                <w:top w:val="nil"/>
                <w:left w:val="nil"/>
                <w:bottom w:val="nil"/>
                <w:right w:val="nil"/>
                <w:between w:val="nil"/>
              </w:pBdr>
              <w:jc w:val="both"/>
            </w:pPr>
            <w:hyperlink r:id="rId52">
              <w:r w:rsidR="003B312F">
                <w:rPr>
                  <w:color w:val="1155CC"/>
                  <w:u w:val="single"/>
                </w:rPr>
                <w:t>http://greentour.dn.ua/tours/velomarshruty-lymanshchynoyu.html</w:t>
              </w:r>
            </w:hyperlink>
          </w:p>
          <w:p w:rsidR="003B312F" w:rsidRDefault="00F42DBB" w:rsidP="00875B3D">
            <w:pPr>
              <w:pBdr>
                <w:top w:val="nil"/>
                <w:left w:val="nil"/>
                <w:bottom w:val="nil"/>
                <w:right w:val="nil"/>
                <w:between w:val="nil"/>
              </w:pBdr>
              <w:jc w:val="both"/>
            </w:pPr>
            <w:hyperlink r:id="rId53">
              <w:r w:rsidR="003B312F">
                <w:rPr>
                  <w:color w:val="1155CC"/>
                  <w:u w:val="single"/>
                </w:rPr>
                <w:t>https://bmr.gov.ua/fileadmin/documentation/session_decisions_projects/2020/87-24-dod.pdf</w:t>
              </w:r>
            </w:hyperlink>
          </w:p>
          <w:p w:rsidR="003B312F" w:rsidRDefault="003B312F" w:rsidP="00875B3D">
            <w:pPr>
              <w:pBdr>
                <w:top w:val="nil"/>
                <w:left w:val="nil"/>
                <w:bottom w:val="nil"/>
                <w:right w:val="nil"/>
                <w:between w:val="nil"/>
              </w:pBdr>
              <w:jc w:val="both"/>
            </w:pPr>
          </w:p>
        </w:tc>
      </w:tr>
    </w:tbl>
    <w:p w:rsidR="003B312F" w:rsidRPr="002F4C66" w:rsidRDefault="003B312F" w:rsidP="00875B3D">
      <w:pPr>
        <w:pStyle w:val="1"/>
        <w:jc w:val="both"/>
        <w:rPr>
          <w:lang w:val="uk-UA"/>
        </w:rPr>
      </w:pPr>
      <w:bookmarkStart w:id="13" w:name="_heading=h.26in1rg" w:colFirst="0" w:colLast="0"/>
      <w:bookmarkEnd w:id="13"/>
      <w:r w:rsidRPr="002F4C66">
        <w:rPr>
          <w:lang w:val="uk-UA"/>
        </w:rPr>
        <w:br w:type="column"/>
      </w:r>
      <w:proofErr w:type="spellStart"/>
      <w:r w:rsidRPr="002F4C66">
        <w:rPr>
          <w:lang w:val="uk-UA"/>
        </w:rPr>
        <w:lastRenderedPageBreak/>
        <w:t>Проєкт</w:t>
      </w:r>
      <w:proofErr w:type="spellEnd"/>
      <w:r w:rsidRPr="002F4C66">
        <w:rPr>
          <w:lang w:val="uk-UA"/>
        </w:rPr>
        <w:t xml:space="preserve"> 4. Посилення економічної і технічної спроможності ОК </w:t>
      </w:r>
      <w:proofErr w:type="spellStart"/>
      <w:r w:rsidRPr="002F4C66">
        <w:rPr>
          <w:lang w:val="uk-UA"/>
        </w:rPr>
        <w:t>“Бджолар”</w:t>
      </w:r>
      <w:proofErr w:type="spellEnd"/>
      <w:r w:rsidRPr="002F4C66">
        <w:rPr>
          <w:lang w:val="uk-UA"/>
        </w:rPr>
        <w:t xml:space="preserve"> в надані послуг суб’єктам підприємницької діяльності.</w:t>
      </w:r>
    </w:p>
    <w:p w:rsidR="003B312F" w:rsidRDefault="003B312F" w:rsidP="00875B3D">
      <w:pPr>
        <w:jc w:val="both"/>
        <w:rPr>
          <w:b/>
        </w:rPr>
      </w:pPr>
    </w:p>
    <w:tbl>
      <w:tblPr>
        <w:tblW w:w="10490" w:type="dxa"/>
        <w:tblInd w:w="-289" w:type="dxa"/>
        <w:tblLayout w:type="fixed"/>
        <w:tblLook w:val="0000"/>
      </w:tblPr>
      <w:tblGrid>
        <w:gridCol w:w="3545"/>
        <w:gridCol w:w="6945"/>
      </w:tblGrid>
      <w:tr w:rsidR="003B312F" w:rsidTr="00875B3D">
        <w:trPr>
          <w:trHeight w:val="845"/>
        </w:trPr>
        <w:tc>
          <w:tcPr>
            <w:tcW w:w="3545" w:type="dxa"/>
            <w:tcBorders>
              <w:top w:val="single" w:sz="4" w:space="0" w:color="000000"/>
              <w:left w:val="single" w:sz="4" w:space="0" w:color="000000"/>
              <w:bottom w:val="single" w:sz="4" w:space="0" w:color="000000"/>
              <w:right w:val="single" w:sz="4" w:space="0" w:color="000000"/>
            </w:tcBorders>
            <w:shd w:val="clear" w:color="auto" w:fill="auto"/>
          </w:tcPr>
          <w:p w:rsidR="003B312F" w:rsidRDefault="003B312F" w:rsidP="00875B3D">
            <w:pPr>
              <w:jc w:val="both"/>
              <w:rPr>
                <w:b/>
              </w:rPr>
            </w:pPr>
            <w:r>
              <w:rPr>
                <w:b/>
              </w:rPr>
              <w:t xml:space="preserve">1.Назва </w:t>
            </w:r>
            <w:proofErr w:type="spellStart"/>
            <w:r>
              <w:rPr>
                <w:b/>
              </w:rPr>
              <w:t>проєкту</w:t>
            </w:r>
            <w:proofErr w:type="spellEnd"/>
            <w:r>
              <w:rPr>
                <w:b/>
              </w:rPr>
              <w:t xml:space="preserve"> </w:t>
            </w:r>
          </w:p>
          <w:p w:rsidR="003B312F" w:rsidRDefault="003B312F" w:rsidP="00875B3D">
            <w:pPr>
              <w:jc w:val="both"/>
              <w:rPr>
                <w:b/>
              </w:rPr>
            </w:pPr>
          </w:p>
          <w:p w:rsidR="003B312F" w:rsidRDefault="003B312F" w:rsidP="00875B3D">
            <w:pPr>
              <w:jc w:val="both"/>
              <w:rPr>
                <w:b/>
              </w:rPr>
            </w:pPr>
          </w:p>
          <w:p w:rsidR="003B312F" w:rsidRDefault="003B312F" w:rsidP="00875B3D">
            <w:pPr>
              <w:jc w:val="both"/>
              <w:rPr>
                <w:b/>
              </w:rPr>
            </w:pPr>
          </w:p>
          <w:p w:rsidR="003B312F" w:rsidRDefault="003B312F" w:rsidP="00875B3D">
            <w:pPr>
              <w:jc w:val="both"/>
              <w:rPr>
                <w:b/>
              </w:rPr>
            </w:pPr>
          </w:p>
          <w:p w:rsidR="003B312F" w:rsidRDefault="003B312F" w:rsidP="00875B3D">
            <w:pPr>
              <w:jc w:val="both"/>
              <w:rPr>
                <w:b/>
              </w:rPr>
            </w:pPr>
          </w:p>
        </w:tc>
        <w:tc>
          <w:tcPr>
            <w:tcW w:w="6945" w:type="dxa"/>
            <w:tcBorders>
              <w:top w:val="single" w:sz="4" w:space="0" w:color="000000"/>
              <w:left w:val="single" w:sz="4" w:space="0" w:color="000000"/>
              <w:bottom w:val="single" w:sz="4" w:space="0" w:color="000000"/>
              <w:right w:val="single" w:sz="4" w:space="0" w:color="000000"/>
            </w:tcBorders>
            <w:shd w:val="clear" w:color="auto" w:fill="auto"/>
          </w:tcPr>
          <w:p w:rsidR="003B312F" w:rsidRDefault="003B312F" w:rsidP="00875B3D">
            <w:pPr>
              <w:jc w:val="both"/>
              <w:rPr>
                <w:shd w:val="clear" w:color="auto" w:fill="FCE5CD"/>
              </w:rPr>
            </w:pPr>
            <w:r>
              <w:t xml:space="preserve">Розвиток економічної й технічної спроможності ОК </w:t>
            </w:r>
            <w:proofErr w:type="spellStart"/>
            <w:r>
              <w:t>“Бджолар”</w:t>
            </w:r>
            <w:proofErr w:type="spellEnd"/>
            <w:r>
              <w:t xml:space="preserve"> (</w:t>
            </w:r>
            <w:r>
              <w:rPr>
                <w:color w:val="1F1F1F"/>
                <w:highlight w:val="white"/>
              </w:rPr>
              <w:t xml:space="preserve">Запорізький р-н, </w:t>
            </w:r>
            <w:proofErr w:type="spellStart"/>
            <w:r>
              <w:rPr>
                <w:color w:val="1F1F1F"/>
                <w:highlight w:val="white"/>
              </w:rPr>
              <w:t>Широківська</w:t>
            </w:r>
            <w:proofErr w:type="spellEnd"/>
            <w:r>
              <w:rPr>
                <w:color w:val="1F1F1F"/>
                <w:highlight w:val="white"/>
              </w:rPr>
              <w:t xml:space="preserve"> ТГ, селище Відрадне)</w:t>
            </w:r>
          </w:p>
        </w:tc>
      </w:tr>
      <w:tr w:rsidR="003B312F" w:rsidTr="00881773">
        <w:tc>
          <w:tcPr>
            <w:tcW w:w="3545"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b/>
              </w:rPr>
            </w:pPr>
            <w:r>
              <w:rPr>
                <w:b/>
              </w:rPr>
              <w:t xml:space="preserve">2. Стратегічна і операційна цілі, до яких має відношення даний </w:t>
            </w:r>
            <w:proofErr w:type="spellStart"/>
            <w:r>
              <w:rPr>
                <w:b/>
              </w:rPr>
              <w:t>проєкт</w:t>
            </w:r>
            <w:proofErr w:type="spellEnd"/>
            <w:r>
              <w:rPr>
                <w:b/>
              </w:rPr>
              <w:t xml:space="preserve"> </w:t>
            </w:r>
          </w:p>
        </w:tc>
        <w:tc>
          <w:tcPr>
            <w:tcW w:w="6945"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pPr>
            <w:r>
              <w:t>Стратегічна ціль 1. Зростання економічної спроможності громади.</w:t>
            </w:r>
          </w:p>
          <w:p w:rsidR="003B312F" w:rsidRDefault="003B312F" w:rsidP="00875B3D">
            <w:pPr>
              <w:jc w:val="both"/>
            </w:pPr>
            <w:r>
              <w:t>Оперативна ціль 1.2. Збільшення можливостей для розвитку малого і середнього бізнесу.</w:t>
            </w:r>
          </w:p>
        </w:tc>
      </w:tr>
      <w:tr w:rsidR="003B312F" w:rsidTr="00881773">
        <w:tc>
          <w:tcPr>
            <w:tcW w:w="3545"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pPr>
            <w:r>
              <w:rPr>
                <w:b/>
              </w:rPr>
              <w:t xml:space="preserve">3. Мета та завдання/цілі </w:t>
            </w:r>
            <w:proofErr w:type="spellStart"/>
            <w:r>
              <w:rPr>
                <w:b/>
              </w:rPr>
              <w:t>проєкту</w:t>
            </w:r>
            <w:proofErr w:type="spellEnd"/>
            <w:r>
              <w:rPr>
                <w:b/>
              </w:rPr>
              <w:t xml:space="preserve"> (підтримка діючого бізнесу, заохочення до підприємництва, залучення та робота з інвесторами, розвиток людського капіталу та трудових ресурсів)  </w:t>
            </w:r>
          </w:p>
        </w:tc>
        <w:tc>
          <w:tcPr>
            <w:tcW w:w="6945" w:type="dxa"/>
            <w:tcBorders>
              <w:top w:val="single" w:sz="4" w:space="0" w:color="000000"/>
              <w:left w:val="single" w:sz="4" w:space="0" w:color="000000"/>
              <w:bottom w:val="single" w:sz="4" w:space="0" w:color="000000"/>
              <w:right w:val="single" w:sz="4" w:space="0" w:color="000000"/>
            </w:tcBorders>
          </w:tcPr>
          <w:p w:rsidR="003B312F" w:rsidRDefault="003B312F" w:rsidP="00875B3D">
            <w:pPr>
              <w:pBdr>
                <w:top w:val="nil"/>
                <w:left w:val="nil"/>
                <w:bottom w:val="nil"/>
                <w:right w:val="nil"/>
                <w:between w:val="nil"/>
              </w:pBdr>
              <w:jc w:val="both"/>
            </w:pPr>
            <w:r>
              <w:t xml:space="preserve">Мета: підтримка діючого бізнесу (кооператив) та  заохочення до підприємництва у сфері бджільництва та </w:t>
            </w:r>
            <w:proofErr w:type="spellStart"/>
            <w:r>
              <w:t>медопереробки</w:t>
            </w:r>
            <w:proofErr w:type="spellEnd"/>
            <w:r>
              <w:t>,</w:t>
            </w:r>
          </w:p>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 xml:space="preserve">Цілі </w:t>
            </w:r>
            <w:proofErr w:type="spellStart"/>
            <w:r>
              <w:rPr>
                <w:rFonts w:cs="Times New Roman"/>
                <w:color w:val="000000"/>
              </w:rPr>
              <w:t>проєкту</w:t>
            </w:r>
            <w:proofErr w:type="spellEnd"/>
            <w:r>
              <w:rPr>
                <w:rFonts w:cs="Times New Roman"/>
                <w:color w:val="000000"/>
              </w:rPr>
              <w:t>:</w:t>
            </w:r>
          </w:p>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 зміцнення матеріально-технічної бази обслуговуючого кооперативу для надання нових послуг та збільшення доданої вартості продукції бджільництва;</w:t>
            </w:r>
          </w:p>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 підтримка діючого бізнесу у сфері бджільництва, отримання та переробки продукції бджільництва;</w:t>
            </w:r>
          </w:p>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 xml:space="preserve">- сприяння подальшому розвитку підприємницької діяльності на території </w:t>
            </w:r>
            <w:proofErr w:type="spellStart"/>
            <w:r>
              <w:rPr>
                <w:rFonts w:cs="Times New Roman"/>
                <w:color w:val="000000"/>
              </w:rPr>
              <w:t>Широківської</w:t>
            </w:r>
            <w:proofErr w:type="spellEnd"/>
            <w:r>
              <w:rPr>
                <w:rFonts w:cs="Times New Roman"/>
                <w:color w:val="000000"/>
              </w:rPr>
              <w:t xml:space="preserve"> громади.</w:t>
            </w:r>
          </w:p>
        </w:tc>
      </w:tr>
      <w:tr w:rsidR="003B312F" w:rsidTr="00881773">
        <w:tc>
          <w:tcPr>
            <w:tcW w:w="3545"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b/>
              </w:rPr>
            </w:pPr>
            <w:r>
              <w:rPr>
                <w:b/>
              </w:rPr>
              <w:t xml:space="preserve">4. Територія, на яку </w:t>
            </w:r>
            <w:proofErr w:type="spellStart"/>
            <w:r>
              <w:rPr>
                <w:b/>
              </w:rPr>
              <w:t>проєкт</w:t>
            </w:r>
            <w:proofErr w:type="spellEnd"/>
            <w:r>
              <w:rPr>
                <w:b/>
              </w:rPr>
              <w:t xml:space="preserve"> матиме вплив</w:t>
            </w:r>
          </w:p>
        </w:tc>
        <w:tc>
          <w:tcPr>
            <w:tcW w:w="6945"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pPr>
            <w:r>
              <w:t>Територія всієї громади (більше половини населених пунктів).</w:t>
            </w:r>
          </w:p>
        </w:tc>
      </w:tr>
      <w:tr w:rsidR="003B312F" w:rsidTr="00881773">
        <w:tc>
          <w:tcPr>
            <w:tcW w:w="3545"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b/>
              </w:rPr>
            </w:pPr>
            <w:r>
              <w:rPr>
                <w:b/>
              </w:rPr>
              <w:t xml:space="preserve">5. Кількість мешканців, які використовуватимуть результати </w:t>
            </w:r>
            <w:proofErr w:type="spellStart"/>
            <w:r>
              <w:rPr>
                <w:b/>
              </w:rPr>
              <w:t>проєкту</w:t>
            </w:r>
            <w:proofErr w:type="spellEnd"/>
            <w:r>
              <w:rPr>
                <w:b/>
              </w:rPr>
              <w:t>.</w:t>
            </w:r>
          </w:p>
        </w:tc>
        <w:tc>
          <w:tcPr>
            <w:tcW w:w="6945" w:type="dxa"/>
            <w:tcBorders>
              <w:top w:val="single" w:sz="4" w:space="0" w:color="000000"/>
              <w:left w:val="single" w:sz="4" w:space="0" w:color="000000"/>
              <w:bottom w:val="single" w:sz="4" w:space="0" w:color="000000"/>
              <w:right w:val="single" w:sz="4" w:space="0" w:color="000000"/>
            </w:tcBorders>
          </w:tcPr>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Кількість суб’єктів МСП: не менше 100 осіб (виробники).</w:t>
            </w:r>
          </w:p>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Кількість мешканців громади: не менше 3000 осіб (споживачі).</w:t>
            </w:r>
          </w:p>
          <w:p w:rsidR="003B312F" w:rsidRDefault="003B312F" w:rsidP="00875B3D">
            <w:pPr>
              <w:jc w:val="both"/>
            </w:pPr>
          </w:p>
        </w:tc>
      </w:tr>
      <w:tr w:rsidR="003B312F" w:rsidTr="00881773">
        <w:tc>
          <w:tcPr>
            <w:tcW w:w="3545"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b/>
              </w:rPr>
            </w:pPr>
            <w:r>
              <w:rPr>
                <w:b/>
              </w:rPr>
              <w:t xml:space="preserve">6. Опис проблеми або потреби, на вирішення якої спрямований </w:t>
            </w:r>
            <w:proofErr w:type="spellStart"/>
            <w:r>
              <w:rPr>
                <w:b/>
              </w:rPr>
              <w:t>проєкт</w:t>
            </w:r>
            <w:proofErr w:type="spellEnd"/>
            <w:r>
              <w:rPr>
                <w:b/>
              </w:rPr>
              <w:t>, цільові групи.</w:t>
            </w:r>
          </w:p>
        </w:tc>
        <w:tc>
          <w:tcPr>
            <w:tcW w:w="6945"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highlight w:val="white"/>
              </w:rPr>
            </w:pPr>
            <w:r>
              <w:rPr>
                <w:color w:val="333333"/>
                <w:highlight w:val="white"/>
              </w:rPr>
              <w:t xml:space="preserve"> </w:t>
            </w:r>
            <w:r>
              <w:rPr>
                <w:highlight w:val="white"/>
              </w:rPr>
              <w:t xml:space="preserve">Серед основних видів виробництва на території </w:t>
            </w:r>
            <w:proofErr w:type="spellStart"/>
            <w:r>
              <w:rPr>
                <w:highlight w:val="white"/>
              </w:rPr>
              <w:t>Широківської</w:t>
            </w:r>
            <w:proofErr w:type="spellEnd"/>
            <w:r>
              <w:rPr>
                <w:highlight w:val="white"/>
              </w:rPr>
              <w:t xml:space="preserve"> громади переважають аграрні, підприємства переробки </w:t>
            </w:r>
            <w:proofErr w:type="spellStart"/>
            <w:r>
              <w:rPr>
                <w:highlight w:val="white"/>
              </w:rPr>
              <w:t>сільськогосппродукції</w:t>
            </w:r>
            <w:proofErr w:type="spellEnd"/>
            <w:r>
              <w:rPr>
                <w:highlight w:val="white"/>
              </w:rPr>
              <w:t xml:space="preserve"> - 80 % - сільськогосподарських та фермерських господарств, також здійснюють діяльність підприємств харчової  та переробної промисловості.</w:t>
            </w:r>
          </w:p>
          <w:p w:rsidR="003B312F" w:rsidRDefault="003B312F" w:rsidP="00875B3D">
            <w:pPr>
              <w:jc w:val="both"/>
              <w:rPr>
                <w:highlight w:val="white"/>
              </w:rPr>
            </w:pPr>
            <w:r>
              <w:rPr>
                <w:highlight w:val="white"/>
              </w:rPr>
              <w:t>Сучасним екологічним та технологічно новим напрямком розвитку економіки громади є будівництво та експлуатація фотоелектричних станцій, 3 потужних сонячних станції працюють на території ТГ. Активно розвивається рибальство та бджільництво.</w:t>
            </w:r>
          </w:p>
          <w:p w:rsidR="003B312F" w:rsidRDefault="003B312F" w:rsidP="00875B3D">
            <w:pPr>
              <w:jc w:val="both"/>
              <w:rPr>
                <w:highlight w:val="white"/>
              </w:rPr>
            </w:pPr>
            <w:r>
              <w:rPr>
                <w:highlight w:val="white"/>
              </w:rPr>
              <w:t xml:space="preserve">В діючій Стратегії розвитку </w:t>
            </w:r>
            <w:proofErr w:type="spellStart"/>
            <w:r>
              <w:rPr>
                <w:highlight w:val="white"/>
              </w:rPr>
              <w:t>Широківської</w:t>
            </w:r>
            <w:proofErr w:type="spellEnd"/>
            <w:r>
              <w:rPr>
                <w:highlight w:val="white"/>
              </w:rPr>
              <w:t xml:space="preserve"> ТГ </w:t>
            </w:r>
            <w:r>
              <w:rPr>
                <w:b/>
                <w:highlight w:val="white"/>
              </w:rPr>
              <w:t>Стратегічною ціллю 1</w:t>
            </w:r>
            <w:r>
              <w:rPr>
                <w:highlight w:val="white"/>
              </w:rPr>
              <w:t xml:space="preserve"> є зростання економічної спроможності громади, </w:t>
            </w:r>
            <w:r>
              <w:rPr>
                <w:b/>
                <w:highlight w:val="white"/>
              </w:rPr>
              <w:t xml:space="preserve">Оперативна ціль 1.2. </w:t>
            </w:r>
            <w:r>
              <w:rPr>
                <w:highlight w:val="white"/>
              </w:rPr>
              <w:t xml:space="preserve">Збільшення </w:t>
            </w:r>
            <w:proofErr w:type="spellStart"/>
            <w:r>
              <w:rPr>
                <w:highlight w:val="white"/>
              </w:rPr>
              <w:t>можливостей</w:t>
            </w:r>
            <w:proofErr w:type="spellEnd"/>
            <w:r>
              <w:rPr>
                <w:highlight w:val="white"/>
              </w:rPr>
              <w:t xml:space="preserve"> для розвитку малого і середнього бізнесу. </w:t>
            </w:r>
          </w:p>
          <w:p w:rsidR="003B312F" w:rsidRDefault="003B312F" w:rsidP="00875B3D">
            <w:pPr>
              <w:jc w:val="both"/>
              <w:rPr>
                <w:highlight w:val="white"/>
              </w:rPr>
            </w:pPr>
            <w:r>
              <w:rPr>
                <w:highlight w:val="white"/>
              </w:rPr>
              <w:t xml:space="preserve">Пріоритетними напрямками досягнення оперативних цілей Стратегії розвитку громади є сприяти </w:t>
            </w:r>
            <w:proofErr w:type="spellStart"/>
            <w:r>
              <w:rPr>
                <w:highlight w:val="white"/>
              </w:rPr>
              <w:t>зайнятості</w:t>
            </w:r>
            <w:proofErr w:type="spellEnd"/>
            <w:r>
              <w:rPr>
                <w:highlight w:val="white"/>
              </w:rPr>
              <w:t xml:space="preserve"> населення в </w:t>
            </w:r>
            <w:r>
              <w:rPr>
                <w:highlight w:val="white"/>
              </w:rPr>
              <w:lastRenderedPageBreak/>
              <w:t>аграрному секторі та несільськогосподарських видах діяльності.</w:t>
            </w:r>
          </w:p>
          <w:p w:rsidR="003B312F" w:rsidRDefault="003B312F" w:rsidP="00875B3D">
            <w:pPr>
              <w:jc w:val="both"/>
            </w:pPr>
            <w:r>
              <w:t>Обслуговуючий кооператив «</w:t>
            </w:r>
            <w:proofErr w:type="spellStart"/>
            <w:r>
              <w:t>Бджолар</w:t>
            </w:r>
            <w:proofErr w:type="spellEnd"/>
            <w:r>
              <w:t xml:space="preserve">», створений у березні 2021 року, в рамках навчання у </w:t>
            </w:r>
            <w:proofErr w:type="spellStart"/>
            <w:r>
              <w:t>проєкті</w:t>
            </w:r>
            <w:proofErr w:type="spellEnd"/>
            <w:r>
              <w:t xml:space="preserve"> "Школа організацій з розвитку підприємництва". Ціллю діяльності ОК "</w:t>
            </w:r>
            <w:proofErr w:type="spellStart"/>
            <w:r>
              <w:t>Бджолар</w:t>
            </w:r>
            <w:proofErr w:type="spellEnd"/>
            <w:r>
              <w:t xml:space="preserve">" є об’єднання дрібних, одноосібних пасічників в організовану господарську структуру з метою сприяння стабільному виробництву якісної та безпечної продукції бджільництва, надання послуг з навчання інноваційним технологіям, покращення мікроклімату між бджолярами та </w:t>
            </w:r>
            <w:proofErr w:type="spellStart"/>
            <w:r>
              <w:t>Широківською</w:t>
            </w:r>
            <w:proofErr w:type="spellEnd"/>
            <w:r>
              <w:t xml:space="preserve"> сільською радою, співпраці з партнерами - фермерськими господарствами </w:t>
            </w:r>
            <w:proofErr w:type="spellStart"/>
            <w:r>
              <w:t>Широківської</w:t>
            </w:r>
            <w:proofErr w:type="spellEnd"/>
            <w:r>
              <w:t xml:space="preserve"> громади, що є важливим фактором не тільки стабільної діяльності сектору бджільництва, а і розвитку його потенціалу, з наміром формування медового кластеру на території </w:t>
            </w:r>
            <w:proofErr w:type="spellStart"/>
            <w:r>
              <w:t>Широківської</w:t>
            </w:r>
            <w:proofErr w:type="spellEnd"/>
            <w:r>
              <w:t xml:space="preserve"> громади. </w:t>
            </w:r>
          </w:p>
          <w:p w:rsidR="003B312F" w:rsidRDefault="003B312F" w:rsidP="00875B3D">
            <w:pPr>
              <w:jc w:val="both"/>
            </w:pPr>
            <w:r>
              <w:t xml:space="preserve">На території </w:t>
            </w:r>
            <w:proofErr w:type="spellStart"/>
            <w:r>
              <w:t>Широківської</w:t>
            </w:r>
            <w:proofErr w:type="spellEnd"/>
            <w:r>
              <w:t xml:space="preserve"> громади знаходиться близько 100 господарств, які займаються </w:t>
            </w:r>
            <w:proofErr w:type="spellStart"/>
            <w:r>
              <w:t>бджолярством</w:t>
            </w:r>
            <w:proofErr w:type="spellEnd"/>
            <w:r>
              <w:t xml:space="preserve"> (включно з бджолярами, що тримають тільки одну бджолосім'ю). </w:t>
            </w:r>
          </w:p>
          <w:p w:rsidR="003B312F" w:rsidRDefault="003B312F" w:rsidP="00875B3D">
            <w:pPr>
              <w:jc w:val="both"/>
            </w:pPr>
            <w:r>
              <w:t xml:space="preserve">На сьогодні ОК </w:t>
            </w:r>
            <w:proofErr w:type="spellStart"/>
            <w:r>
              <w:t>“Бджолар”</w:t>
            </w:r>
            <w:proofErr w:type="spellEnd"/>
            <w:r>
              <w:t xml:space="preserve"> є комунікативним майданчиком для пасічників громади, членами ОК надаються консультації мешканцям, які виявили бажання займатися бджільництвом, проводиться аналіз вже діючих пасік та ведеться робота по створенню карти пасік громади, яка буде </w:t>
            </w:r>
            <w:proofErr w:type="spellStart"/>
            <w:r>
              <w:t>розміщенна</w:t>
            </w:r>
            <w:proofErr w:type="spellEnd"/>
            <w:r>
              <w:t xml:space="preserve"> на сайти громади. Приміщення для зустрічей та ведення статутної діяльності надано один з  пасічників  у с. Відрадне.</w:t>
            </w:r>
          </w:p>
          <w:p w:rsidR="003B312F" w:rsidRDefault="003B312F" w:rsidP="00875B3D">
            <w:pPr>
              <w:jc w:val="both"/>
            </w:pPr>
            <w:r>
              <w:t xml:space="preserve">ОК </w:t>
            </w:r>
            <w:proofErr w:type="spellStart"/>
            <w:r>
              <w:t>“Бджолар”</w:t>
            </w:r>
            <w:proofErr w:type="spellEnd"/>
            <w:r>
              <w:t xml:space="preserve"> потребує створення належної матеріально-технічної бази, яка дозволяє надавати різноманітні технологічні, транспортні, логістичні й інші послуги членам кооперативу та іншим бджолярам для підвищення ефективності підприємницької діяльності, впровадження сучасних методів роботи, покращення умов для збирання та переробки меду, догляду за бджолами, забезпечення різних технологічних процесів.</w:t>
            </w:r>
          </w:p>
          <w:p w:rsidR="003B312F" w:rsidRDefault="003B312F" w:rsidP="00875B3D">
            <w:pPr>
              <w:jc w:val="both"/>
            </w:pPr>
            <w:r>
              <w:t xml:space="preserve">Цільові групи </w:t>
            </w:r>
            <w:proofErr w:type="spellStart"/>
            <w:r>
              <w:t>проєкту</w:t>
            </w:r>
            <w:proofErr w:type="spellEnd"/>
            <w:r>
              <w:t xml:space="preserve">: </w:t>
            </w:r>
          </w:p>
          <w:p w:rsidR="003B312F" w:rsidRDefault="003B312F" w:rsidP="00875B3D">
            <w:pPr>
              <w:jc w:val="both"/>
            </w:pPr>
            <w:r>
              <w:t xml:space="preserve">- члени ОК </w:t>
            </w:r>
            <w:proofErr w:type="spellStart"/>
            <w:r>
              <w:t>“Бджолар”</w:t>
            </w:r>
            <w:proofErr w:type="spellEnd"/>
            <w:r>
              <w:t xml:space="preserve">, інші СПД у сфері бджільництва та власники бджіл у </w:t>
            </w:r>
            <w:proofErr w:type="spellStart"/>
            <w:r>
              <w:t>Широківській</w:t>
            </w:r>
            <w:proofErr w:type="spellEnd"/>
            <w:r>
              <w:t xml:space="preserve"> громаді (не менше 7</w:t>
            </w:r>
            <w:r>
              <w:rPr>
                <w:color w:val="000000"/>
              </w:rPr>
              <w:t>0 осіб</w:t>
            </w:r>
            <w:r>
              <w:t>);</w:t>
            </w:r>
          </w:p>
          <w:p w:rsidR="003B312F" w:rsidRDefault="003B312F" w:rsidP="00875B3D">
            <w:pPr>
              <w:jc w:val="both"/>
            </w:pPr>
            <w:r>
              <w:t>- споживачі продукції бджільництва (не менше 5000 осіб).</w:t>
            </w:r>
          </w:p>
        </w:tc>
      </w:tr>
      <w:tr w:rsidR="003B312F" w:rsidTr="00881773">
        <w:tc>
          <w:tcPr>
            <w:tcW w:w="3545"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b/>
              </w:rPr>
            </w:pPr>
            <w:r>
              <w:rPr>
                <w:b/>
              </w:rPr>
              <w:lastRenderedPageBreak/>
              <w:t xml:space="preserve">7. Доцільність </w:t>
            </w:r>
            <w:proofErr w:type="spellStart"/>
            <w:r>
              <w:rPr>
                <w:b/>
              </w:rPr>
              <w:t>проєкту</w:t>
            </w:r>
            <w:proofErr w:type="spellEnd"/>
          </w:p>
        </w:tc>
        <w:tc>
          <w:tcPr>
            <w:tcW w:w="6945"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pPr>
            <w:r>
              <w:t xml:space="preserve">Доцільність та актуальність проекту обумовлена зростанням попиту на послуги ОК </w:t>
            </w:r>
            <w:proofErr w:type="spellStart"/>
            <w:r>
              <w:t>“Бджолар”</w:t>
            </w:r>
            <w:proofErr w:type="spellEnd"/>
            <w:r>
              <w:t xml:space="preserve"> та продукцію бджільництва, зацікавленістю СПД у підвищенні якості меду та іншої продукції, впровадженні сучасних технологій, підвищення технічної й технологічної забезпеченості процесів збирання, переробки, зберігання та реалізації меду й іншої продукції. Також кооператив і безпосередньо бджолярі потребують розширення маркетингових можливостей та створення нових майданчиків для реалізації продукції.</w:t>
            </w:r>
          </w:p>
        </w:tc>
      </w:tr>
      <w:tr w:rsidR="003B312F" w:rsidTr="00881773">
        <w:tc>
          <w:tcPr>
            <w:tcW w:w="3545"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b/>
              </w:rPr>
            </w:pPr>
            <w:r>
              <w:rPr>
                <w:b/>
              </w:rPr>
              <w:t xml:space="preserve">8. Опис </w:t>
            </w:r>
            <w:proofErr w:type="spellStart"/>
            <w:r>
              <w:rPr>
                <w:b/>
              </w:rPr>
              <w:t>проєкту</w:t>
            </w:r>
            <w:proofErr w:type="spellEnd"/>
          </w:p>
        </w:tc>
        <w:tc>
          <w:tcPr>
            <w:tcW w:w="6945"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color w:val="000000"/>
              </w:rPr>
            </w:pPr>
            <w:r>
              <w:rPr>
                <w:color w:val="000000"/>
              </w:rPr>
              <w:t xml:space="preserve">Проект передбачає придбання: </w:t>
            </w:r>
          </w:p>
          <w:p w:rsidR="003B312F" w:rsidRDefault="003B312F" w:rsidP="00875B3D">
            <w:pPr>
              <w:jc w:val="both"/>
            </w:pPr>
            <w:r>
              <w:t>п</w:t>
            </w:r>
            <w:hyperlink r:id="rId54">
              <w:r>
                <w:t>ричеп</w:t>
              </w:r>
            </w:hyperlink>
            <w:hyperlink r:id="rId55">
              <w:r>
                <w:rPr>
                  <w:u w:val="single"/>
                </w:rPr>
                <w:t xml:space="preserve"> для перевезення бджіл</w:t>
              </w:r>
            </w:hyperlink>
            <w:r>
              <w:t xml:space="preserve"> (лафет) – 2 одиниці;</w:t>
            </w:r>
          </w:p>
          <w:p w:rsidR="003B312F" w:rsidRDefault="003B312F" w:rsidP="00875B3D">
            <w:pPr>
              <w:jc w:val="both"/>
            </w:pPr>
            <w:r>
              <w:t>с</w:t>
            </w:r>
            <w:hyperlink r:id="rId56">
              <w:r>
                <w:t>тіл</w:t>
              </w:r>
            </w:hyperlink>
            <w:hyperlink r:id="rId57">
              <w:r>
                <w:rPr>
                  <w:u w:val="single"/>
                </w:rPr>
                <w:t xml:space="preserve"> для розпечатування рамок</w:t>
              </w:r>
            </w:hyperlink>
            <w:r>
              <w:t xml:space="preserve"> - 2 одиниці;</w:t>
            </w:r>
          </w:p>
          <w:p w:rsidR="003B312F" w:rsidRDefault="003B312F" w:rsidP="00875B3D">
            <w:pPr>
              <w:jc w:val="both"/>
            </w:pPr>
            <w:r>
              <w:t>с</w:t>
            </w:r>
            <w:hyperlink r:id="rId58">
              <w:r>
                <w:rPr>
                  <w:u w:val="single"/>
                </w:rPr>
                <w:t xml:space="preserve">тіл </w:t>
              </w:r>
              <w:proofErr w:type="spellStart"/>
              <w:r>
                <w:rPr>
                  <w:u w:val="single"/>
                </w:rPr>
                <w:t>воскотопки</w:t>
              </w:r>
              <w:proofErr w:type="spellEnd"/>
            </w:hyperlink>
            <w:r>
              <w:t xml:space="preserve"> - 1 одиниця;</w:t>
            </w:r>
          </w:p>
          <w:p w:rsidR="003B312F" w:rsidRDefault="003B312F" w:rsidP="00875B3D">
            <w:pPr>
              <w:jc w:val="both"/>
            </w:pPr>
            <w:r>
              <w:t>парогенератор - 1 одиниця;</w:t>
            </w:r>
          </w:p>
          <w:p w:rsidR="003B312F" w:rsidRDefault="003B312F" w:rsidP="00875B3D">
            <w:pPr>
              <w:jc w:val="both"/>
            </w:pPr>
            <w:r>
              <w:lastRenderedPageBreak/>
              <w:t xml:space="preserve">пристрій для дозування, </w:t>
            </w:r>
            <w:proofErr w:type="spellStart"/>
            <w:r>
              <w:t>кремування</w:t>
            </w:r>
            <w:proofErr w:type="spellEnd"/>
            <w:r>
              <w:t xml:space="preserve"> та накачування меду зі столом - 1 одиниця;</w:t>
            </w:r>
          </w:p>
          <w:p w:rsidR="003B312F" w:rsidRDefault="003B312F" w:rsidP="00875B3D">
            <w:pPr>
              <w:jc w:val="both"/>
            </w:pPr>
            <w:r>
              <w:t>е</w:t>
            </w:r>
            <w:hyperlink r:id="rId59">
              <w:r>
                <w:rPr>
                  <w:u w:val="single"/>
                </w:rPr>
                <w:t>тикетувальна машина для пляшок та ємностей</w:t>
              </w:r>
            </w:hyperlink>
            <w:r>
              <w:t xml:space="preserve"> - 1 одиниця.</w:t>
            </w:r>
          </w:p>
          <w:p w:rsidR="003B312F" w:rsidRDefault="003B312F" w:rsidP="00875B3D">
            <w:pPr>
              <w:jc w:val="both"/>
            </w:pPr>
          </w:p>
          <w:p w:rsidR="003B312F" w:rsidRDefault="003B312F" w:rsidP="00875B3D">
            <w:pPr>
              <w:jc w:val="both"/>
              <w:rPr>
                <w:color w:val="000000"/>
              </w:rPr>
            </w:pPr>
            <w:r>
              <w:t xml:space="preserve">Для інформування власників пасік про нові технічні й технологічні можливості обслуговуючого кооперативу, про нові послуги в рамках </w:t>
            </w:r>
            <w:proofErr w:type="spellStart"/>
            <w:r>
              <w:t>проєкту</w:t>
            </w:r>
            <w:proofErr w:type="spellEnd"/>
            <w:r>
              <w:t xml:space="preserve"> буд</w:t>
            </w:r>
            <w:r>
              <w:rPr>
                <w:color w:val="000000"/>
              </w:rPr>
              <w:t>уть</w:t>
            </w:r>
            <w:r>
              <w:t xml:space="preserve"> виконан</w:t>
            </w:r>
            <w:r>
              <w:rPr>
                <w:color w:val="000000"/>
              </w:rPr>
              <w:t>і такі заходи:</w:t>
            </w:r>
          </w:p>
          <w:p w:rsidR="003B312F" w:rsidRDefault="003B312F" w:rsidP="00875B3D">
            <w:pPr>
              <w:numPr>
                <w:ilvl w:val="0"/>
                <w:numId w:val="3"/>
              </w:numPr>
              <w:spacing w:line="240" w:lineRule="auto"/>
              <w:jc w:val="both"/>
              <w:rPr>
                <w:color w:val="000000"/>
              </w:rPr>
            </w:pPr>
            <w:r>
              <w:t xml:space="preserve">Проведено спільну зустріч серед представників </w:t>
            </w:r>
            <w:proofErr w:type="spellStart"/>
            <w:r>
              <w:t>Широківської</w:t>
            </w:r>
            <w:proofErr w:type="spellEnd"/>
            <w:r>
              <w:t xml:space="preserve"> ОТГ, бджолярів та фермерів на території ОК «</w:t>
            </w:r>
            <w:proofErr w:type="spellStart"/>
            <w:r>
              <w:t>Бджолар</w:t>
            </w:r>
            <w:proofErr w:type="spellEnd"/>
            <w:r>
              <w:t xml:space="preserve">» з метою ознайомлення з діяльністю </w:t>
            </w:r>
            <w:r>
              <w:rPr>
                <w:color w:val="000000"/>
              </w:rPr>
              <w:t xml:space="preserve">кооперативу та напрацювання спільних </w:t>
            </w:r>
            <w:proofErr w:type="spellStart"/>
            <w:r>
              <w:rPr>
                <w:color w:val="000000"/>
              </w:rPr>
              <w:t>проєктів</w:t>
            </w:r>
            <w:proofErr w:type="spellEnd"/>
            <w:r>
              <w:rPr>
                <w:color w:val="000000"/>
              </w:rPr>
              <w:t xml:space="preserve"> співпраці;</w:t>
            </w:r>
          </w:p>
          <w:p w:rsidR="003B312F" w:rsidRDefault="003B312F" w:rsidP="00875B3D">
            <w:pPr>
              <w:numPr>
                <w:ilvl w:val="0"/>
                <w:numId w:val="3"/>
              </w:numPr>
              <w:spacing w:line="240" w:lineRule="auto"/>
              <w:jc w:val="both"/>
              <w:rPr>
                <w:color w:val="000000"/>
              </w:rPr>
            </w:pPr>
            <w:r>
              <w:rPr>
                <w:color w:val="000000"/>
              </w:rPr>
              <w:t>Проведено тренінги щодо створення власного бренду та промоції продукції бджільництва; маркетингова кооперація в бджільництві;</w:t>
            </w:r>
          </w:p>
          <w:p w:rsidR="003B312F" w:rsidRDefault="003B312F" w:rsidP="00875B3D">
            <w:pPr>
              <w:numPr>
                <w:ilvl w:val="0"/>
                <w:numId w:val="3"/>
              </w:numPr>
              <w:pBdr>
                <w:top w:val="nil"/>
                <w:left w:val="nil"/>
                <w:bottom w:val="nil"/>
                <w:right w:val="nil"/>
                <w:between w:val="nil"/>
              </w:pBdr>
              <w:spacing w:line="240" w:lineRule="auto"/>
              <w:jc w:val="both"/>
              <w:rPr>
                <w:rFonts w:cs="Times New Roman"/>
                <w:color w:val="000000"/>
              </w:rPr>
            </w:pPr>
            <w:r>
              <w:rPr>
                <w:rFonts w:cs="Times New Roman"/>
                <w:color w:val="000000"/>
              </w:rPr>
              <w:t>Запровадження рубрики в газеті «</w:t>
            </w:r>
            <w:proofErr w:type="spellStart"/>
            <w:r>
              <w:rPr>
                <w:rFonts w:cs="Times New Roman"/>
                <w:color w:val="000000"/>
              </w:rPr>
              <w:t>Широківська</w:t>
            </w:r>
            <w:proofErr w:type="spellEnd"/>
            <w:r>
              <w:rPr>
                <w:rFonts w:cs="Times New Roman"/>
                <w:color w:val="000000"/>
              </w:rPr>
              <w:t xml:space="preserve"> громад інформує» - </w:t>
            </w:r>
            <w:proofErr w:type="spellStart"/>
            <w:r>
              <w:rPr>
                <w:rFonts w:cs="Times New Roman"/>
                <w:color w:val="000000"/>
              </w:rPr>
              <w:t>Самозайнятість</w:t>
            </w:r>
            <w:proofErr w:type="spellEnd"/>
            <w:r>
              <w:rPr>
                <w:rFonts w:cs="Times New Roman"/>
                <w:color w:val="000000"/>
              </w:rPr>
              <w:t xml:space="preserve"> та розвиток несільськогосподарського підприємництва на селі.</w:t>
            </w:r>
          </w:p>
        </w:tc>
      </w:tr>
      <w:tr w:rsidR="003B312F" w:rsidTr="00881773">
        <w:tc>
          <w:tcPr>
            <w:tcW w:w="3545"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b/>
              </w:rPr>
            </w:pPr>
            <w:r>
              <w:rPr>
                <w:b/>
              </w:rPr>
              <w:lastRenderedPageBreak/>
              <w:t xml:space="preserve">9. Ключові етапи реалізації </w:t>
            </w:r>
            <w:proofErr w:type="spellStart"/>
            <w:r>
              <w:rPr>
                <w:b/>
              </w:rPr>
              <w:t>проєкту</w:t>
            </w:r>
            <w:proofErr w:type="spellEnd"/>
          </w:p>
        </w:tc>
        <w:tc>
          <w:tcPr>
            <w:tcW w:w="6945" w:type="dxa"/>
            <w:tcBorders>
              <w:top w:val="single" w:sz="4" w:space="0" w:color="000000"/>
              <w:left w:val="single" w:sz="4" w:space="0" w:color="000000"/>
              <w:bottom w:val="single" w:sz="4" w:space="0" w:color="000000"/>
              <w:right w:val="single" w:sz="4" w:space="0" w:color="000000"/>
            </w:tcBorders>
          </w:tcPr>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1. П</w:t>
            </w:r>
            <w:r>
              <w:t>ідготовка до закупівель</w:t>
            </w:r>
            <w:r>
              <w:rPr>
                <w:rFonts w:cs="Times New Roman"/>
                <w:color w:val="000000"/>
              </w:rPr>
              <w:t>, укладення та забезпечення виконання договорів.</w:t>
            </w:r>
            <w:r>
              <w:rPr>
                <w:rFonts w:cs="Times New Roman"/>
                <w:color w:val="000000"/>
              </w:rPr>
              <w:br/>
            </w:r>
            <w:r>
              <w:t>2</w:t>
            </w:r>
            <w:r>
              <w:rPr>
                <w:rFonts w:cs="Times New Roman"/>
                <w:color w:val="000000"/>
              </w:rPr>
              <w:t>. Облаштування майданчиків та приміщень для зберігання, розміщення і використання придбаної техніки, обладнання.</w:t>
            </w:r>
            <w:r>
              <w:rPr>
                <w:rFonts w:cs="Times New Roman"/>
                <w:color w:val="000000"/>
              </w:rPr>
              <w:br/>
            </w:r>
            <w:r>
              <w:t>3</w:t>
            </w:r>
            <w:r>
              <w:rPr>
                <w:rFonts w:cs="Times New Roman"/>
                <w:color w:val="000000"/>
              </w:rPr>
              <w:t>. Поширення інформації про нові послуги й технологічні можливості кооперативу.</w:t>
            </w:r>
            <w:r>
              <w:rPr>
                <w:rFonts w:cs="Times New Roman"/>
                <w:color w:val="000000"/>
              </w:rPr>
              <w:br/>
            </w:r>
            <w:r>
              <w:t>4</w:t>
            </w:r>
            <w:r>
              <w:rPr>
                <w:rFonts w:cs="Times New Roman"/>
                <w:color w:val="000000"/>
              </w:rPr>
              <w:t>. Детальне планування діяльності, прогнозування економічної та фінансової ефективності надання кооперативом нових послуг.</w:t>
            </w:r>
          </w:p>
        </w:tc>
      </w:tr>
      <w:tr w:rsidR="003B312F" w:rsidTr="00881773">
        <w:tc>
          <w:tcPr>
            <w:tcW w:w="3545" w:type="dxa"/>
            <w:tcBorders>
              <w:top w:val="single" w:sz="4" w:space="0" w:color="000000"/>
              <w:left w:val="single" w:sz="4" w:space="0" w:color="000000"/>
              <w:bottom w:val="single" w:sz="4" w:space="0" w:color="000000"/>
              <w:right w:val="single" w:sz="4" w:space="0" w:color="000000"/>
            </w:tcBorders>
          </w:tcPr>
          <w:p w:rsidR="003B312F" w:rsidRDefault="003B312F" w:rsidP="00875B3D">
            <w:pPr>
              <w:ind w:left="57"/>
              <w:jc w:val="both"/>
              <w:rPr>
                <w:b/>
              </w:rPr>
            </w:pPr>
            <w:r>
              <w:rPr>
                <w:b/>
              </w:rPr>
              <w:t xml:space="preserve">10. Заходи </w:t>
            </w:r>
            <w:proofErr w:type="spellStart"/>
            <w:r>
              <w:rPr>
                <w:b/>
              </w:rPr>
              <w:t>проєкту</w:t>
            </w:r>
            <w:proofErr w:type="spellEnd"/>
          </w:p>
        </w:tc>
        <w:tc>
          <w:tcPr>
            <w:tcW w:w="6945" w:type="dxa"/>
            <w:tcBorders>
              <w:top w:val="single" w:sz="4" w:space="0" w:color="000000"/>
              <w:left w:val="single" w:sz="4" w:space="0" w:color="000000"/>
              <w:bottom w:val="single" w:sz="4" w:space="0" w:color="000000"/>
              <w:right w:val="single" w:sz="4" w:space="0" w:color="000000"/>
            </w:tcBorders>
          </w:tcPr>
          <w:p w:rsidR="003B312F" w:rsidRDefault="003B312F" w:rsidP="00875B3D">
            <w:pPr>
              <w:numPr>
                <w:ilvl w:val="0"/>
                <w:numId w:val="6"/>
              </w:numPr>
              <w:spacing w:line="240" w:lineRule="auto"/>
              <w:ind w:left="283" w:hanging="283"/>
              <w:jc w:val="both"/>
              <w:rPr>
                <w:color w:val="000000"/>
              </w:rPr>
            </w:pPr>
            <w:r>
              <w:rPr>
                <w:color w:val="000000"/>
              </w:rPr>
              <w:t xml:space="preserve">Формування переліку потенційних постачальників продукції, систематизація комерційних (цінових) пропозицій та </w:t>
            </w:r>
            <w:proofErr w:type="spellStart"/>
            <w:r>
              <w:rPr>
                <w:color w:val="000000"/>
              </w:rPr>
              <w:t>ін.умов</w:t>
            </w:r>
            <w:proofErr w:type="spellEnd"/>
            <w:r>
              <w:rPr>
                <w:color w:val="000000"/>
              </w:rPr>
              <w:t>.</w:t>
            </w:r>
          </w:p>
          <w:p w:rsidR="003B312F" w:rsidRDefault="003B312F" w:rsidP="00875B3D">
            <w:pPr>
              <w:numPr>
                <w:ilvl w:val="0"/>
                <w:numId w:val="6"/>
              </w:numPr>
              <w:spacing w:line="240" w:lineRule="auto"/>
              <w:ind w:left="283" w:hanging="283"/>
              <w:jc w:val="both"/>
              <w:rPr>
                <w:color w:val="000000"/>
              </w:rPr>
            </w:pPr>
            <w:r>
              <w:rPr>
                <w:color w:val="000000"/>
              </w:rPr>
              <w:t>Ознайомчі візити в інші кооперативи та до СПД аналогічного профілю для вивчення досвіду роботи.</w:t>
            </w:r>
          </w:p>
          <w:p w:rsidR="003B312F" w:rsidRDefault="003B312F" w:rsidP="00875B3D">
            <w:pPr>
              <w:numPr>
                <w:ilvl w:val="0"/>
                <w:numId w:val="6"/>
              </w:numPr>
              <w:spacing w:line="240" w:lineRule="auto"/>
              <w:ind w:left="283" w:hanging="283"/>
              <w:jc w:val="both"/>
            </w:pPr>
            <w:r>
              <w:rPr>
                <w:color w:val="000000"/>
              </w:rPr>
              <w:t>Вибір постачальників, укладення</w:t>
            </w:r>
            <w:r>
              <w:t xml:space="preserve"> </w:t>
            </w:r>
            <w:r>
              <w:rPr>
                <w:color w:val="000000"/>
              </w:rPr>
              <w:t>і забезпечення виконання</w:t>
            </w:r>
            <w:r>
              <w:t xml:space="preserve"> договорів, приймання і контроль поставленої продукції за кількіст</w:t>
            </w:r>
            <w:r>
              <w:rPr>
                <w:color w:val="000000"/>
              </w:rPr>
              <w:t>ю</w:t>
            </w:r>
            <w:r>
              <w:t xml:space="preserve"> </w:t>
            </w:r>
            <w:r>
              <w:rPr>
                <w:color w:val="000000"/>
              </w:rPr>
              <w:t xml:space="preserve">та </w:t>
            </w:r>
            <w:r>
              <w:t>якістю.</w:t>
            </w:r>
          </w:p>
          <w:p w:rsidR="003B312F" w:rsidRDefault="003B312F" w:rsidP="00875B3D">
            <w:pPr>
              <w:numPr>
                <w:ilvl w:val="0"/>
                <w:numId w:val="6"/>
              </w:numPr>
              <w:spacing w:line="240" w:lineRule="auto"/>
              <w:ind w:left="283" w:hanging="283"/>
              <w:jc w:val="both"/>
            </w:pPr>
            <w:r>
              <w:rPr>
                <w:color w:val="000000"/>
              </w:rPr>
              <w:t>Облаштування майданчиків та приміщень для зберігання, розміщення і використання придбаної техніки, обладнання. Укладення договорів, інші юридичні та організаційні процедури</w:t>
            </w:r>
            <w:r>
              <w:t>.</w:t>
            </w:r>
          </w:p>
          <w:p w:rsidR="003B312F" w:rsidRDefault="003B312F" w:rsidP="00875B3D">
            <w:pPr>
              <w:numPr>
                <w:ilvl w:val="0"/>
                <w:numId w:val="6"/>
              </w:numPr>
              <w:spacing w:line="240" w:lineRule="auto"/>
              <w:ind w:left="283" w:hanging="283"/>
              <w:jc w:val="both"/>
            </w:pPr>
            <w:r>
              <w:t>Оформлення дозвільних та інших документів на експлуатацію техніки (реєстрація платформ-причепів тощо).</w:t>
            </w:r>
          </w:p>
          <w:p w:rsidR="003B312F" w:rsidRDefault="003B312F" w:rsidP="00875B3D">
            <w:pPr>
              <w:numPr>
                <w:ilvl w:val="0"/>
                <w:numId w:val="6"/>
              </w:numPr>
              <w:spacing w:line="240" w:lineRule="auto"/>
              <w:ind w:left="283" w:hanging="283"/>
              <w:jc w:val="both"/>
            </w:pPr>
            <w:r>
              <w:rPr>
                <w:color w:val="000000"/>
              </w:rPr>
              <w:t>Детальне планування та організації технологічних процесів, складання графіків використання техніки й обладнання членами кооперативу та іншими зацікавленими сторонами, узгодження умов використання</w:t>
            </w:r>
            <w:r>
              <w:t>.</w:t>
            </w:r>
          </w:p>
          <w:p w:rsidR="003B312F" w:rsidRDefault="003B312F" w:rsidP="00875B3D">
            <w:pPr>
              <w:numPr>
                <w:ilvl w:val="0"/>
                <w:numId w:val="6"/>
              </w:numPr>
              <w:spacing w:line="240" w:lineRule="auto"/>
              <w:ind w:left="283" w:hanging="283"/>
              <w:jc w:val="both"/>
            </w:pPr>
            <w:r>
              <w:rPr>
                <w:color w:val="000000"/>
              </w:rPr>
              <w:t>Затвердження та оприлюднення прейскуранту цін на послуги кооперативу</w:t>
            </w:r>
            <w:r>
              <w:t>.</w:t>
            </w:r>
          </w:p>
          <w:p w:rsidR="003B312F" w:rsidRDefault="003B312F" w:rsidP="00875B3D">
            <w:pPr>
              <w:numPr>
                <w:ilvl w:val="0"/>
                <w:numId w:val="6"/>
              </w:numPr>
              <w:spacing w:line="240" w:lineRule="auto"/>
              <w:ind w:left="283" w:hanging="283"/>
              <w:jc w:val="both"/>
            </w:pPr>
            <w:r>
              <w:rPr>
                <w:color w:val="000000"/>
              </w:rPr>
              <w:t xml:space="preserve">Маркетингова </w:t>
            </w:r>
            <w:r>
              <w:t xml:space="preserve">кампанія для </w:t>
            </w:r>
            <w:r>
              <w:rPr>
                <w:color w:val="000000"/>
              </w:rPr>
              <w:t>промоції нових послуг кооперативу.</w:t>
            </w:r>
          </w:p>
          <w:p w:rsidR="003B312F" w:rsidRDefault="003B312F" w:rsidP="00875B3D">
            <w:pPr>
              <w:numPr>
                <w:ilvl w:val="0"/>
                <w:numId w:val="6"/>
              </w:numPr>
              <w:spacing w:line="240" w:lineRule="auto"/>
              <w:ind w:left="283" w:hanging="283"/>
              <w:jc w:val="both"/>
              <w:rPr>
                <w:color w:val="000000"/>
              </w:rPr>
            </w:pPr>
            <w:r>
              <w:rPr>
                <w:color w:val="000000"/>
              </w:rPr>
              <w:t xml:space="preserve">Організація навчання для членів кооперативу та інших зацікавлених осіб з використання придбаної техніки й обладнання. </w:t>
            </w:r>
          </w:p>
          <w:p w:rsidR="003B312F" w:rsidRDefault="003B312F" w:rsidP="00875B3D">
            <w:pPr>
              <w:numPr>
                <w:ilvl w:val="0"/>
                <w:numId w:val="6"/>
              </w:numPr>
              <w:spacing w:line="240" w:lineRule="auto"/>
              <w:ind w:left="283" w:hanging="283"/>
              <w:jc w:val="both"/>
            </w:pPr>
            <w:r>
              <w:t xml:space="preserve">Моніторинг та оцінка результатів виконання </w:t>
            </w:r>
            <w:proofErr w:type="spellStart"/>
            <w:r>
              <w:t>проєкту</w:t>
            </w:r>
            <w:proofErr w:type="spellEnd"/>
            <w:r>
              <w:t>.</w:t>
            </w:r>
          </w:p>
          <w:p w:rsidR="003B312F" w:rsidRDefault="003B312F" w:rsidP="00875B3D">
            <w:pPr>
              <w:numPr>
                <w:ilvl w:val="0"/>
                <w:numId w:val="6"/>
              </w:numPr>
              <w:spacing w:line="240" w:lineRule="auto"/>
              <w:ind w:left="283" w:hanging="283"/>
              <w:jc w:val="both"/>
            </w:pPr>
            <w:r>
              <w:rPr>
                <w:color w:val="000000"/>
              </w:rPr>
              <w:t>Планування подальшої діяльності кооперативу з використанням придбаної техніки, обладнання</w:t>
            </w:r>
            <w:r>
              <w:t>.</w:t>
            </w:r>
          </w:p>
        </w:tc>
      </w:tr>
      <w:tr w:rsidR="003B312F" w:rsidTr="00881773">
        <w:tc>
          <w:tcPr>
            <w:tcW w:w="3545"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b/>
              </w:rPr>
            </w:pPr>
            <w:r>
              <w:rPr>
                <w:b/>
              </w:rPr>
              <w:t xml:space="preserve">11. Очікувані результати від </w:t>
            </w:r>
            <w:r>
              <w:rPr>
                <w:b/>
              </w:rPr>
              <w:lastRenderedPageBreak/>
              <w:t xml:space="preserve">реалізації </w:t>
            </w:r>
            <w:proofErr w:type="spellStart"/>
            <w:r>
              <w:rPr>
                <w:b/>
              </w:rPr>
              <w:t>проєкту</w:t>
            </w:r>
            <w:proofErr w:type="spellEnd"/>
          </w:p>
        </w:tc>
        <w:tc>
          <w:tcPr>
            <w:tcW w:w="6945" w:type="dxa"/>
            <w:tcBorders>
              <w:top w:val="single" w:sz="4" w:space="0" w:color="000000"/>
              <w:left w:val="single" w:sz="4" w:space="0" w:color="000000"/>
              <w:bottom w:val="single" w:sz="4" w:space="0" w:color="000000"/>
              <w:right w:val="single" w:sz="4" w:space="0" w:color="000000"/>
            </w:tcBorders>
          </w:tcPr>
          <w:p w:rsidR="003B312F" w:rsidRDefault="003B312F" w:rsidP="00875B3D">
            <w:pPr>
              <w:pBdr>
                <w:top w:val="nil"/>
                <w:left w:val="nil"/>
                <w:bottom w:val="nil"/>
                <w:right w:val="nil"/>
                <w:between w:val="nil"/>
              </w:pBdr>
              <w:jc w:val="both"/>
              <w:rPr>
                <w:rFonts w:cs="Times New Roman"/>
                <w:color w:val="000000"/>
              </w:rPr>
            </w:pPr>
            <w:r>
              <w:rPr>
                <w:rFonts w:cs="Times New Roman"/>
                <w:b/>
                <w:color w:val="000000"/>
              </w:rPr>
              <w:lastRenderedPageBreak/>
              <w:t>Якісні результати:</w:t>
            </w:r>
          </w:p>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lastRenderedPageBreak/>
              <w:t>- покращено матеріально-технічну базу обслуговуючого кооперативу;</w:t>
            </w:r>
          </w:p>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 посилено економічну спроможність кооперативу;</w:t>
            </w:r>
          </w:p>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 впроваджено нові послуги для членів кооперативу та інших осіб;</w:t>
            </w:r>
          </w:p>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 покращено умови для виробництва, зберігання, переробки та реалізації меду, іншої продукції бджільництва, підвищення якості продукції;</w:t>
            </w:r>
          </w:p>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 розширено співпрацю між кооперативом, членами кооперативу та іншими зацікавленими сторонами;</w:t>
            </w:r>
          </w:p>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 створені додаткові умови для активізації економічної діяльності мешканців громади у сфері бджільництва та супутніх видах підприємницької діяльності.</w:t>
            </w:r>
          </w:p>
          <w:p w:rsidR="003B312F" w:rsidRDefault="003B312F" w:rsidP="00875B3D">
            <w:pPr>
              <w:pBdr>
                <w:top w:val="nil"/>
                <w:left w:val="nil"/>
                <w:bottom w:val="nil"/>
                <w:right w:val="nil"/>
                <w:between w:val="nil"/>
              </w:pBdr>
              <w:jc w:val="both"/>
              <w:rPr>
                <w:rFonts w:cs="Times New Roman"/>
                <w:color w:val="000000"/>
              </w:rPr>
            </w:pPr>
            <w:r>
              <w:rPr>
                <w:rFonts w:cs="Times New Roman"/>
                <w:b/>
                <w:color w:val="000000"/>
              </w:rPr>
              <w:t>Кількісні результати:</w:t>
            </w:r>
          </w:p>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 створений (</w:t>
            </w:r>
            <w:r>
              <w:t>оновлений</w:t>
            </w:r>
            <w:r>
              <w:rPr>
                <w:rFonts w:cs="Times New Roman"/>
                <w:color w:val="000000"/>
              </w:rPr>
              <w:t>) бізнес план ОК</w:t>
            </w:r>
          </w:p>
          <w:p w:rsidR="003B312F" w:rsidRDefault="003B312F" w:rsidP="00875B3D">
            <w:pPr>
              <w:pBdr>
                <w:top w:val="nil"/>
                <w:left w:val="nil"/>
                <w:bottom w:val="nil"/>
                <w:right w:val="nil"/>
                <w:between w:val="nil"/>
              </w:pBdr>
              <w:jc w:val="both"/>
            </w:pPr>
            <w:r>
              <w:t xml:space="preserve">- </w:t>
            </w:r>
            <w:r>
              <w:rPr>
                <w:rFonts w:cs="Times New Roman"/>
                <w:color w:val="000000"/>
              </w:rPr>
              <w:t>придбано</w:t>
            </w:r>
            <w:r>
              <w:t xml:space="preserve">: </w:t>
            </w:r>
          </w:p>
          <w:p w:rsidR="003B312F" w:rsidRDefault="003B312F" w:rsidP="00875B3D">
            <w:pPr>
              <w:pBdr>
                <w:top w:val="nil"/>
                <w:left w:val="nil"/>
                <w:bottom w:val="nil"/>
                <w:right w:val="nil"/>
                <w:between w:val="nil"/>
              </w:pBdr>
              <w:jc w:val="both"/>
            </w:pPr>
            <w:r>
              <w:t>п</w:t>
            </w:r>
            <w:hyperlink r:id="rId60">
              <w:r>
                <w:t>ричеп</w:t>
              </w:r>
            </w:hyperlink>
            <w:hyperlink r:id="rId61">
              <w:r>
                <w:rPr>
                  <w:u w:val="single"/>
                </w:rPr>
                <w:t xml:space="preserve"> для перевезення бджіл</w:t>
              </w:r>
            </w:hyperlink>
            <w:r>
              <w:t xml:space="preserve"> (лафет) – 2 одиниці;</w:t>
            </w:r>
          </w:p>
          <w:p w:rsidR="003B312F" w:rsidRDefault="003B312F" w:rsidP="00875B3D">
            <w:pPr>
              <w:jc w:val="both"/>
            </w:pPr>
            <w:r>
              <w:t>с</w:t>
            </w:r>
            <w:hyperlink r:id="rId62">
              <w:r>
                <w:t>тіл</w:t>
              </w:r>
            </w:hyperlink>
            <w:hyperlink r:id="rId63">
              <w:r>
                <w:rPr>
                  <w:u w:val="single"/>
                </w:rPr>
                <w:t xml:space="preserve"> для розпечатування рамок</w:t>
              </w:r>
            </w:hyperlink>
            <w:r>
              <w:t xml:space="preserve"> - 2 одиниці;</w:t>
            </w:r>
          </w:p>
          <w:p w:rsidR="003B312F" w:rsidRDefault="003B312F" w:rsidP="00875B3D">
            <w:pPr>
              <w:jc w:val="both"/>
            </w:pPr>
            <w:r>
              <w:t>с</w:t>
            </w:r>
            <w:hyperlink r:id="rId64">
              <w:r>
                <w:rPr>
                  <w:u w:val="single"/>
                </w:rPr>
                <w:t xml:space="preserve">тіл </w:t>
              </w:r>
              <w:proofErr w:type="spellStart"/>
              <w:r>
                <w:rPr>
                  <w:u w:val="single"/>
                </w:rPr>
                <w:t>воскотопки</w:t>
              </w:r>
              <w:proofErr w:type="spellEnd"/>
            </w:hyperlink>
            <w:r>
              <w:t xml:space="preserve"> - 1 одиниця;</w:t>
            </w:r>
          </w:p>
          <w:p w:rsidR="003B312F" w:rsidRDefault="003B312F" w:rsidP="00875B3D">
            <w:pPr>
              <w:jc w:val="both"/>
            </w:pPr>
            <w:r>
              <w:t>парогенератор - 1 одиниця;</w:t>
            </w:r>
          </w:p>
          <w:p w:rsidR="003B312F" w:rsidRDefault="003B312F" w:rsidP="00875B3D">
            <w:pPr>
              <w:jc w:val="both"/>
            </w:pPr>
            <w:r>
              <w:t xml:space="preserve">пристрій для дозування, </w:t>
            </w:r>
            <w:proofErr w:type="spellStart"/>
            <w:r>
              <w:t>кремування</w:t>
            </w:r>
            <w:proofErr w:type="spellEnd"/>
            <w:r>
              <w:t xml:space="preserve"> та накачування меду зі столом - 1 одиниця;</w:t>
            </w:r>
          </w:p>
          <w:p w:rsidR="003B312F" w:rsidRDefault="003B312F" w:rsidP="00875B3D">
            <w:pPr>
              <w:jc w:val="both"/>
            </w:pPr>
            <w:r>
              <w:t>е</w:t>
            </w:r>
            <w:hyperlink r:id="rId65">
              <w:r>
                <w:rPr>
                  <w:u w:val="single"/>
                </w:rPr>
                <w:t>тикетувальна машина для пляшок та ємностей</w:t>
              </w:r>
            </w:hyperlink>
            <w:r>
              <w:t xml:space="preserve"> - 1 одиниця.</w:t>
            </w:r>
          </w:p>
          <w:p w:rsidR="003B312F" w:rsidRDefault="003B312F" w:rsidP="00875B3D">
            <w:pPr>
              <w:pBdr>
                <w:top w:val="nil"/>
                <w:left w:val="nil"/>
                <w:bottom w:val="nil"/>
                <w:right w:val="nil"/>
                <w:between w:val="nil"/>
              </w:pBdr>
              <w:jc w:val="both"/>
              <w:rPr>
                <w:color w:val="000000"/>
              </w:rPr>
            </w:pPr>
            <w:r>
              <w:rPr>
                <w:rFonts w:cs="Times New Roman"/>
                <w:color w:val="000000"/>
              </w:rPr>
              <w:t xml:space="preserve">- </w:t>
            </w:r>
            <w:proofErr w:type="spellStart"/>
            <w:r>
              <w:rPr>
                <w:rFonts w:cs="Times New Roman"/>
                <w:color w:val="000000"/>
              </w:rPr>
              <w:t>облаш</w:t>
            </w:r>
            <w:r>
              <w:rPr>
                <w:color w:val="000000"/>
              </w:rPr>
              <w:t>товано</w:t>
            </w:r>
            <w:proofErr w:type="spellEnd"/>
            <w:r>
              <w:rPr>
                <w:color w:val="000000"/>
              </w:rPr>
              <w:t xml:space="preserve"> </w:t>
            </w:r>
            <w:sdt>
              <w:sdtPr>
                <w:tag w:val="goog_rdk_4"/>
                <w:id w:val="717549197"/>
              </w:sdtPr>
              <w:sdtContent/>
            </w:sdt>
            <w:r>
              <w:rPr>
                <w:color w:val="000000"/>
              </w:rPr>
              <w:t xml:space="preserve">2 приміщення </w:t>
            </w:r>
            <w:r>
              <w:t xml:space="preserve">( 30 кв. м) для встановлення обладнання </w:t>
            </w:r>
            <w:r>
              <w:rPr>
                <w:color w:val="222222"/>
                <w:highlight w:val="white"/>
              </w:rPr>
              <w:t xml:space="preserve">для дозування, перекачування та </w:t>
            </w:r>
            <w:proofErr w:type="spellStart"/>
            <w:r>
              <w:rPr>
                <w:color w:val="222222"/>
                <w:highlight w:val="white"/>
              </w:rPr>
              <w:t>кремованння</w:t>
            </w:r>
            <w:proofErr w:type="spellEnd"/>
            <w:r>
              <w:rPr>
                <w:color w:val="222222"/>
                <w:highlight w:val="white"/>
              </w:rPr>
              <w:t xml:space="preserve"> меду, а також фасування та </w:t>
            </w:r>
            <w:proofErr w:type="spellStart"/>
            <w:r>
              <w:rPr>
                <w:color w:val="222222"/>
                <w:highlight w:val="white"/>
              </w:rPr>
              <w:t>брендування</w:t>
            </w:r>
            <w:proofErr w:type="spellEnd"/>
            <w:r>
              <w:rPr>
                <w:color w:val="222222"/>
                <w:highlight w:val="white"/>
              </w:rPr>
              <w:t xml:space="preserve"> продукції</w:t>
            </w:r>
            <w:r>
              <w:t>;</w:t>
            </w:r>
          </w:p>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 xml:space="preserve">- впроваджено </w:t>
            </w:r>
            <w:r>
              <w:t>4</w:t>
            </w:r>
            <w:r>
              <w:rPr>
                <w:rFonts w:cs="Times New Roman"/>
                <w:color w:val="000000"/>
              </w:rPr>
              <w:t xml:space="preserve"> нових послуги</w:t>
            </w:r>
            <w:r>
              <w:t xml:space="preserve"> - </w:t>
            </w:r>
            <w:r>
              <w:rPr>
                <w:color w:val="222222"/>
                <w:highlight w:val="white"/>
              </w:rPr>
              <w:t xml:space="preserve">дозування, перекачування та </w:t>
            </w:r>
            <w:proofErr w:type="spellStart"/>
            <w:r>
              <w:rPr>
                <w:color w:val="222222"/>
                <w:highlight w:val="white"/>
              </w:rPr>
              <w:t>кремованння</w:t>
            </w:r>
            <w:proofErr w:type="spellEnd"/>
            <w:r>
              <w:rPr>
                <w:color w:val="222222"/>
                <w:highlight w:val="white"/>
              </w:rPr>
              <w:t xml:space="preserve"> меду, а також фасування  продукції</w:t>
            </w:r>
            <w:r>
              <w:t>;</w:t>
            </w:r>
            <w:r>
              <w:rPr>
                <w:rFonts w:cs="Times New Roman"/>
                <w:color w:val="000000"/>
              </w:rPr>
              <w:t>;</w:t>
            </w:r>
          </w:p>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 xml:space="preserve">- проведено 4 ознайомчих, </w:t>
            </w:r>
            <w:proofErr w:type="spellStart"/>
            <w:r>
              <w:rPr>
                <w:rFonts w:cs="Times New Roman"/>
                <w:color w:val="000000"/>
              </w:rPr>
              <w:t>промоційних</w:t>
            </w:r>
            <w:proofErr w:type="spellEnd"/>
            <w:r>
              <w:rPr>
                <w:rFonts w:cs="Times New Roman"/>
                <w:color w:val="000000"/>
              </w:rPr>
              <w:t xml:space="preserve"> і навчальних заходів;</w:t>
            </w:r>
          </w:p>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 про нові послуги, додаткові технічні й технологічні можливості кооперативу проінформовано не менше 6500 осіб;</w:t>
            </w:r>
          </w:p>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 не менше 70 осіб отримали можливість використовувати нове обладнання, техніку;</w:t>
            </w:r>
          </w:p>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 для не менше, ніж 5000 споживачів покращено якість продукції (нові умови виробництва, переробки, зберігання, реалізації).</w:t>
            </w:r>
          </w:p>
        </w:tc>
      </w:tr>
      <w:tr w:rsidR="003B312F" w:rsidTr="00881773">
        <w:tc>
          <w:tcPr>
            <w:tcW w:w="3545"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pPr>
            <w:r>
              <w:rPr>
                <w:b/>
              </w:rPr>
              <w:lastRenderedPageBreak/>
              <w:t xml:space="preserve">12. Графік реалізації </w:t>
            </w:r>
            <w:proofErr w:type="spellStart"/>
            <w:r>
              <w:rPr>
                <w:b/>
              </w:rPr>
              <w:t>проєкту</w:t>
            </w:r>
            <w:proofErr w:type="spellEnd"/>
            <w:r>
              <w:rPr>
                <w:b/>
              </w:rPr>
              <w:t xml:space="preserve"> і його тривалість</w:t>
            </w:r>
          </w:p>
        </w:tc>
        <w:tc>
          <w:tcPr>
            <w:tcW w:w="6945"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pPr>
            <w:r>
              <w:t xml:space="preserve">Тривалість </w:t>
            </w:r>
            <w:proofErr w:type="spellStart"/>
            <w:r>
              <w:t>проєкту</w:t>
            </w:r>
            <w:proofErr w:type="spellEnd"/>
            <w:r>
              <w:t xml:space="preserve"> — 6</w:t>
            </w:r>
            <w:r>
              <w:rPr>
                <w:color w:val="000000"/>
              </w:rPr>
              <w:t xml:space="preserve"> календарних місяців.</w:t>
            </w:r>
          </w:p>
          <w:p w:rsidR="003B312F" w:rsidRDefault="003B312F" w:rsidP="00875B3D">
            <w:pPr>
              <w:jc w:val="both"/>
            </w:pPr>
            <w:r>
              <w:t xml:space="preserve">Графік реалізації </w:t>
            </w:r>
            <w:proofErr w:type="spellStart"/>
            <w:r>
              <w:t>проєкту</w:t>
            </w:r>
            <w:proofErr w:type="spellEnd"/>
            <w:r>
              <w:t xml:space="preserve"> поданий в складі плану дій з реалізації Програми місцевого економічного розвитку.</w:t>
            </w:r>
          </w:p>
        </w:tc>
      </w:tr>
      <w:tr w:rsidR="003B312F" w:rsidTr="00881773">
        <w:tc>
          <w:tcPr>
            <w:tcW w:w="3545"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b/>
              </w:rPr>
            </w:pPr>
            <w:r>
              <w:rPr>
                <w:b/>
              </w:rPr>
              <w:t>13. Необхідні фінансові ресурси, тис. грн.</w:t>
            </w:r>
          </w:p>
        </w:tc>
        <w:tc>
          <w:tcPr>
            <w:tcW w:w="6945"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pPr>
            <w:r>
              <w:t xml:space="preserve">Проект передбачає придбання: </w:t>
            </w:r>
          </w:p>
          <w:p w:rsidR="003B312F" w:rsidRDefault="00F42DBB" w:rsidP="00875B3D">
            <w:pPr>
              <w:jc w:val="both"/>
            </w:pPr>
            <w:hyperlink r:id="rId66">
              <w:r w:rsidR="003B312F">
                <w:t>Причеп</w:t>
              </w:r>
            </w:hyperlink>
            <w:hyperlink r:id="rId67">
              <w:r w:rsidR="003B312F">
                <w:rPr>
                  <w:u w:val="single"/>
                </w:rPr>
                <w:t xml:space="preserve"> для перевезення бджіл</w:t>
              </w:r>
            </w:hyperlink>
            <w:r w:rsidR="003B312F">
              <w:t xml:space="preserve"> (лафет) – 2 одиниці (100 000 грн.)</w:t>
            </w:r>
          </w:p>
          <w:p w:rsidR="003B312F" w:rsidRDefault="00F42DBB" w:rsidP="00875B3D">
            <w:pPr>
              <w:jc w:val="both"/>
            </w:pPr>
            <w:hyperlink r:id="rId68">
              <w:r w:rsidR="003B312F">
                <w:t>Стіл</w:t>
              </w:r>
            </w:hyperlink>
            <w:hyperlink r:id="rId69">
              <w:r w:rsidR="003B312F">
                <w:rPr>
                  <w:u w:val="single"/>
                </w:rPr>
                <w:t xml:space="preserve"> для розпечатування рамок</w:t>
              </w:r>
            </w:hyperlink>
            <w:r w:rsidR="003B312F">
              <w:t xml:space="preserve"> - 2 одиниці (12 448 грн.)</w:t>
            </w:r>
          </w:p>
          <w:p w:rsidR="003B312F" w:rsidRDefault="00F42DBB" w:rsidP="00875B3D">
            <w:pPr>
              <w:jc w:val="both"/>
            </w:pPr>
            <w:hyperlink r:id="rId70">
              <w:r w:rsidR="003B312F">
                <w:rPr>
                  <w:u w:val="single"/>
                </w:rPr>
                <w:t xml:space="preserve">Стіл </w:t>
              </w:r>
              <w:proofErr w:type="spellStart"/>
              <w:r w:rsidR="003B312F">
                <w:rPr>
                  <w:u w:val="single"/>
                </w:rPr>
                <w:t>воскотопки</w:t>
              </w:r>
              <w:proofErr w:type="spellEnd"/>
            </w:hyperlink>
            <w:r w:rsidR="003B312F">
              <w:t xml:space="preserve"> - 8 956 грн.</w:t>
            </w:r>
          </w:p>
          <w:p w:rsidR="003B312F" w:rsidRDefault="003B312F" w:rsidP="00875B3D">
            <w:pPr>
              <w:jc w:val="both"/>
            </w:pPr>
            <w:r>
              <w:t>Парогенератор - 6 680 грн.</w:t>
            </w:r>
          </w:p>
          <w:p w:rsidR="003B312F" w:rsidRDefault="003B312F" w:rsidP="00875B3D">
            <w:pPr>
              <w:jc w:val="both"/>
            </w:pPr>
            <w:r>
              <w:t xml:space="preserve">Пристрій для дозування, </w:t>
            </w:r>
            <w:proofErr w:type="spellStart"/>
            <w:r>
              <w:t>кремування</w:t>
            </w:r>
            <w:proofErr w:type="spellEnd"/>
            <w:r>
              <w:t xml:space="preserve"> та накачування меду зі столом - 96 277 грн.</w:t>
            </w:r>
          </w:p>
          <w:p w:rsidR="003B312F" w:rsidRDefault="00F42DBB" w:rsidP="00875B3D">
            <w:pPr>
              <w:jc w:val="both"/>
            </w:pPr>
            <w:hyperlink r:id="rId71">
              <w:r w:rsidR="003B312F">
                <w:rPr>
                  <w:u w:val="single"/>
                </w:rPr>
                <w:t>Етикетувальна машина для пляшок та ємностей</w:t>
              </w:r>
            </w:hyperlink>
            <w:r w:rsidR="003B312F">
              <w:t xml:space="preserve"> 44 000 грн.</w:t>
            </w:r>
          </w:p>
          <w:p w:rsidR="003B312F" w:rsidRDefault="003B312F" w:rsidP="00875B3D">
            <w:pPr>
              <w:jc w:val="both"/>
            </w:pPr>
            <w:r>
              <w:t xml:space="preserve">Друк </w:t>
            </w:r>
            <w:proofErr w:type="spellStart"/>
            <w:r>
              <w:t>промоційних</w:t>
            </w:r>
            <w:proofErr w:type="spellEnd"/>
            <w:r>
              <w:t xml:space="preserve"> матеріалів (інформаційні стенди для пасік - членів ОК) - 60 000 грн. </w:t>
            </w:r>
          </w:p>
          <w:p w:rsidR="003B312F" w:rsidRDefault="003B312F" w:rsidP="00875B3D">
            <w:pPr>
              <w:jc w:val="both"/>
            </w:pPr>
          </w:p>
          <w:sdt>
            <w:sdtPr>
              <w:tag w:val="goog_rdk_7"/>
              <w:id w:val="-949699702"/>
            </w:sdtPr>
            <w:sdtContent>
              <w:p w:rsidR="003B312F" w:rsidRDefault="00F42DBB" w:rsidP="00875B3D">
                <w:pPr>
                  <w:pBdr>
                    <w:top w:val="nil"/>
                    <w:left w:val="nil"/>
                    <w:bottom w:val="nil"/>
                    <w:right w:val="nil"/>
                    <w:between w:val="nil"/>
                  </w:pBdr>
                  <w:jc w:val="both"/>
                  <w:rPr>
                    <w:ins w:id="14" w:author="Vitaliy Yurkiv" w:date="2021-06-29T15:42:00Z"/>
                  </w:rPr>
                </w:pPr>
                <w:sdt>
                  <w:sdtPr>
                    <w:tag w:val="goog_rdk_6"/>
                    <w:id w:val="721401646"/>
                  </w:sdtPr>
                  <w:sdtContent/>
                </w:sdt>
              </w:p>
            </w:sdtContent>
          </w:sdt>
          <w:sdt>
            <w:sdtPr>
              <w:tag w:val="goog_rdk_10"/>
              <w:id w:val="-1370599943"/>
            </w:sdtPr>
            <w:sdtContent>
              <w:p w:rsidR="003B312F" w:rsidRPr="007F76EF" w:rsidRDefault="00F42DBB" w:rsidP="00875B3D">
                <w:pPr>
                  <w:pBdr>
                    <w:top w:val="nil"/>
                    <w:left w:val="nil"/>
                    <w:bottom w:val="nil"/>
                    <w:right w:val="nil"/>
                    <w:between w:val="nil"/>
                  </w:pBdr>
                  <w:jc w:val="both"/>
                  <w:rPr>
                    <w:rFonts w:cs="Calibri"/>
                  </w:rPr>
                </w:pPr>
                <w:sdt>
                  <w:sdtPr>
                    <w:tag w:val="goog_rdk_8"/>
                    <w:id w:val="-204801653"/>
                  </w:sdtPr>
                  <w:sdtContent>
                    <w:ins w:id="15" w:author="Vitaliy Yurkiv" w:date="2021-06-29T15:42:00Z">
                      <w:r w:rsidR="003B312F">
                        <w:rPr>
                          <w:rFonts w:cs="Times New Roman"/>
                          <w:color w:val="000000"/>
                        </w:rPr>
                        <w:t xml:space="preserve">тут </w:t>
                      </w:r>
                      <w:proofErr w:type="spellStart"/>
                      <w:r w:rsidR="003B312F">
                        <w:rPr>
                          <w:rFonts w:cs="Times New Roman"/>
                          <w:color w:val="000000"/>
                        </w:rPr>
                        <w:t>потрбіно</w:t>
                      </w:r>
                      <w:proofErr w:type="spellEnd"/>
                      <w:r w:rsidR="003B312F">
                        <w:rPr>
                          <w:rFonts w:cs="Times New Roman"/>
                          <w:color w:val="000000"/>
                        </w:rPr>
                        <w:t xml:space="preserve"> дати приблизну розбивку витрат по категоріям</w:t>
                      </w:r>
                    </w:ins>
                  </w:sdtContent>
                </w:sdt>
                <w:sdt>
                  <w:sdtPr>
                    <w:tag w:val="goog_rdk_9"/>
                    <w:id w:val="-1154448815"/>
                  </w:sdtPr>
                  <w:sdtContent/>
                </w:sdt>
              </w:p>
            </w:sdtContent>
          </w:sdt>
        </w:tc>
      </w:tr>
      <w:tr w:rsidR="003B312F" w:rsidTr="00881773">
        <w:tc>
          <w:tcPr>
            <w:tcW w:w="3545"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b/>
              </w:rPr>
            </w:pPr>
            <w:r>
              <w:rPr>
                <w:b/>
              </w:rPr>
              <w:lastRenderedPageBreak/>
              <w:t xml:space="preserve">14. Можливі </w:t>
            </w:r>
            <w:sdt>
              <w:sdtPr>
                <w:tag w:val="goog_rdk_11"/>
                <w:id w:val="-1030794029"/>
              </w:sdtPr>
              <w:sdtContent/>
            </w:sdt>
            <w:r>
              <w:rPr>
                <w:b/>
              </w:rPr>
              <w:t xml:space="preserve">джерела </w:t>
            </w:r>
            <w:proofErr w:type="spellStart"/>
            <w:r>
              <w:rPr>
                <w:b/>
              </w:rPr>
              <w:t>співфінансування</w:t>
            </w:r>
            <w:proofErr w:type="spellEnd"/>
            <w:r>
              <w:rPr>
                <w:b/>
              </w:rPr>
              <w:t xml:space="preserve"> </w:t>
            </w:r>
            <w:proofErr w:type="spellStart"/>
            <w:r>
              <w:rPr>
                <w:b/>
              </w:rPr>
              <w:t>проєкту</w:t>
            </w:r>
            <w:proofErr w:type="spellEnd"/>
          </w:p>
        </w:tc>
        <w:tc>
          <w:tcPr>
            <w:tcW w:w="6945" w:type="dxa"/>
            <w:tcBorders>
              <w:top w:val="single" w:sz="4" w:space="0" w:color="000000"/>
              <w:left w:val="single" w:sz="4" w:space="0" w:color="000000"/>
              <w:bottom w:val="single" w:sz="4" w:space="0" w:color="000000"/>
              <w:right w:val="single" w:sz="4" w:space="0" w:color="000000"/>
            </w:tcBorders>
          </w:tcPr>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Власні кошти кооперативу.</w:t>
            </w:r>
          </w:p>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 xml:space="preserve">Кошти </w:t>
            </w:r>
            <w:proofErr w:type="spellStart"/>
            <w:r>
              <w:rPr>
                <w:rFonts w:cs="Times New Roman"/>
                <w:color w:val="000000"/>
              </w:rPr>
              <w:t>проєктів</w:t>
            </w:r>
            <w:proofErr w:type="spellEnd"/>
            <w:r>
              <w:rPr>
                <w:rFonts w:cs="Times New Roman"/>
                <w:color w:val="000000"/>
              </w:rPr>
              <w:t xml:space="preserve"> міжнародної технічної допомоги.</w:t>
            </w:r>
          </w:p>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Додаткові цільові внески та інші кошти членів кооперативу.</w:t>
            </w:r>
          </w:p>
        </w:tc>
      </w:tr>
      <w:tr w:rsidR="003B312F" w:rsidTr="00881773">
        <w:tc>
          <w:tcPr>
            <w:tcW w:w="3545"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pPr>
            <w:r>
              <w:rPr>
                <w:b/>
              </w:rPr>
              <w:t xml:space="preserve">15. </w:t>
            </w:r>
            <w:proofErr w:type="spellStart"/>
            <w:r>
              <w:rPr>
                <w:b/>
              </w:rPr>
              <w:t>Нефінансові</w:t>
            </w:r>
            <w:proofErr w:type="spellEnd"/>
            <w:r>
              <w:rPr>
                <w:b/>
              </w:rPr>
              <w:t xml:space="preserve"> ресурси, необхідні для реалізації </w:t>
            </w:r>
            <w:proofErr w:type="spellStart"/>
            <w:r>
              <w:rPr>
                <w:b/>
              </w:rPr>
              <w:t>проєкту</w:t>
            </w:r>
            <w:proofErr w:type="spellEnd"/>
            <w:r>
              <w:rPr>
                <w:b/>
              </w:rPr>
              <w:t xml:space="preserve"> (документація, дозволи, інфраструктура, природні ресурси тощо)</w:t>
            </w:r>
          </w:p>
        </w:tc>
        <w:tc>
          <w:tcPr>
            <w:tcW w:w="6945" w:type="dxa"/>
            <w:tcBorders>
              <w:top w:val="single" w:sz="4" w:space="0" w:color="000000"/>
              <w:left w:val="single" w:sz="4" w:space="0" w:color="000000"/>
              <w:bottom w:val="single" w:sz="4" w:space="0" w:color="000000"/>
              <w:right w:val="single" w:sz="4" w:space="0" w:color="000000"/>
            </w:tcBorders>
          </w:tcPr>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Приміщення для зберігання й використання техніки, обладнання, надання відповідних послуг.</w:t>
            </w:r>
          </w:p>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Території та об’єкти, де розміщуються пасіки, здійснюється виробництво, зберігання та реалізація продукції бджільництва.</w:t>
            </w:r>
          </w:p>
        </w:tc>
      </w:tr>
      <w:tr w:rsidR="003B312F" w:rsidTr="00881773">
        <w:tc>
          <w:tcPr>
            <w:tcW w:w="3545"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pPr>
            <w:r>
              <w:rPr>
                <w:b/>
              </w:rPr>
              <w:t xml:space="preserve">16. Виконавці </w:t>
            </w:r>
            <w:proofErr w:type="spellStart"/>
            <w:r>
              <w:rPr>
                <w:b/>
              </w:rPr>
              <w:t>проєкту</w:t>
            </w:r>
            <w:proofErr w:type="spellEnd"/>
            <w:r>
              <w:rPr>
                <w:b/>
              </w:rPr>
              <w:t xml:space="preserve"> (Основні, підтримка, </w:t>
            </w:r>
            <w:sdt>
              <w:sdtPr>
                <w:tag w:val="goog_rdk_12"/>
                <w:id w:val="1399866847"/>
              </w:sdtPr>
              <w:sdtContent/>
            </w:sdt>
            <w:r>
              <w:rPr>
                <w:b/>
              </w:rPr>
              <w:t>імена осіб)</w:t>
            </w:r>
          </w:p>
        </w:tc>
        <w:tc>
          <w:tcPr>
            <w:tcW w:w="6945" w:type="dxa"/>
            <w:tcBorders>
              <w:top w:val="single" w:sz="4" w:space="0" w:color="000000"/>
              <w:left w:val="single" w:sz="4" w:space="0" w:color="000000"/>
              <w:bottom w:val="single" w:sz="4" w:space="0" w:color="000000"/>
              <w:right w:val="single" w:sz="4" w:space="0" w:color="000000"/>
            </w:tcBorders>
          </w:tcPr>
          <w:p w:rsidR="003B312F" w:rsidRDefault="003B312F" w:rsidP="00875B3D">
            <w:pPr>
              <w:pBdr>
                <w:top w:val="nil"/>
                <w:left w:val="nil"/>
                <w:bottom w:val="nil"/>
                <w:right w:val="nil"/>
                <w:between w:val="nil"/>
              </w:pBdr>
              <w:jc w:val="both"/>
            </w:pPr>
            <w:r>
              <w:rPr>
                <w:rFonts w:cs="Times New Roman"/>
                <w:color w:val="000000"/>
              </w:rPr>
              <w:t xml:space="preserve">Основний виконавець </w:t>
            </w:r>
            <w:proofErr w:type="spellStart"/>
            <w:r>
              <w:rPr>
                <w:rFonts w:cs="Times New Roman"/>
                <w:color w:val="000000"/>
              </w:rPr>
              <w:t>проєкту</w:t>
            </w:r>
            <w:proofErr w:type="spellEnd"/>
            <w:r>
              <w:rPr>
                <w:rFonts w:cs="Times New Roman"/>
                <w:color w:val="000000"/>
              </w:rPr>
              <w:t xml:space="preserve">: ОК </w:t>
            </w:r>
            <w:proofErr w:type="spellStart"/>
            <w:r>
              <w:rPr>
                <w:rFonts w:cs="Times New Roman"/>
                <w:color w:val="000000"/>
              </w:rPr>
              <w:t>“Бджолар”</w:t>
            </w:r>
            <w:proofErr w:type="spellEnd"/>
            <w:r>
              <w:t xml:space="preserve"> - голова кооперативу - </w:t>
            </w:r>
            <w:proofErr w:type="spellStart"/>
            <w:r>
              <w:t>Агєнтаєв</w:t>
            </w:r>
            <w:proofErr w:type="spellEnd"/>
            <w:r>
              <w:t xml:space="preserve"> </w:t>
            </w:r>
            <w:proofErr w:type="spellStart"/>
            <w:r>
              <w:t>Олексий</w:t>
            </w:r>
            <w:proofErr w:type="spellEnd"/>
            <w:r>
              <w:t>.</w:t>
            </w:r>
          </w:p>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 xml:space="preserve">Співвиконавці </w:t>
            </w:r>
            <w:proofErr w:type="spellStart"/>
            <w:r>
              <w:rPr>
                <w:rFonts w:cs="Times New Roman"/>
                <w:color w:val="000000"/>
              </w:rPr>
              <w:t>проєкту</w:t>
            </w:r>
            <w:proofErr w:type="spellEnd"/>
            <w:r>
              <w:rPr>
                <w:rFonts w:cs="Times New Roman"/>
                <w:color w:val="000000"/>
              </w:rPr>
              <w:t>: члени кооперативу</w:t>
            </w:r>
            <w:r>
              <w:t xml:space="preserve">: </w:t>
            </w:r>
          </w:p>
          <w:p w:rsidR="003B312F" w:rsidRDefault="003B312F" w:rsidP="00875B3D">
            <w:pPr>
              <w:pBdr>
                <w:top w:val="nil"/>
                <w:left w:val="nil"/>
                <w:bottom w:val="nil"/>
                <w:right w:val="nil"/>
                <w:between w:val="nil"/>
              </w:pBdr>
              <w:jc w:val="both"/>
            </w:pPr>
            <w:r>
              <w:t>Тимошенко Юрій (с. Дніпрельстан)</w:t>
            </w:r>
          </w:p>
          <w:p w:rsidR="003B312F" w:rsidRDefault="003B312F" w:rsidP="00875B3D">
            <w:pPr>
              <w:pBdr>
                <w:top w:val="nil"/>
                <w:left w:val="nil"/>
                <w:bottom w:val="nil"/>
                <w:right w:val="nil"/>
                <w:between w:val="nil"/>
              </w:pBdr>
              <w:jc w:val="both"/>
            </w:pPr>
            <w:r>
              <w:t>Васильєв Сергій (с. Відрадне)</w:t>
            </w:r>
          </w:p>
          <w:p w:rsidR="003B312F" w:rsidRDefault="003B312F" w:rsidP="00875B3D">
            <w:pPr>
              <w:pBdr>
                <w:top w:val="nil"/>
                <w:left w:val="nil"/>
                <w:bottom w:val="nil"/>
                <w:right w:val="nil"/>
                <w:between w:val="nil"/>
              </w:pBdr>
              <w:jc w:val="both"/>
            </w:pPr>
            <w:proofErr w:type="spellStart"/>
            <w:r>
              <w:t>Березанський</w:t>
            </w:r>
            <w:proofErr w:type="spellEnd"/>
            <w:r>
              <w:t xml:space="preserve"> Ігор ( с. </w:t>
            </w:r>
            <w:proofErr w:type="spellStart"/>
            <w:r>
              <w:t>Зеленопілля</w:t>
            </w:r>
            <w:proofErr w:type="spellEnd"/>
            <w:r>
              <w:t>)</w:t>
            </w:r>
          </w:p>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Постачальники продукції будуть визначені шляхом порівняння комерційних пропозицій та умов поставки техніки, обладнання.</w:t>
            </w:r>
          </w:p>
          <w:p w:rsidR="003B312F" w:rsidRDefault="003B312F" w:rsidP="00875B3D">
            <w:pPr>
              <w:pBdr>
                <w:top w:val="nil"/>
                <w:left w:val="nil"/>
                <w:bottom w:val="nil"/>
                <w:right w:val="nil"/>
                <w:between w:val="nil"/>
              </w:pBdr>
              <w:jc w:val="both"/>
              <w:rPr>
                <w:rFonts w:cs="Times New Roman"/>
                <w:color w:val="000000"/>
              </w:rPr>
            </w:pPr>
            <w:r>
              <w:rPr>
                <w:rFonts w:cs="Times New Roman"/>
                <w:color w:val="000000"/>
              </w:rPr>
              <w:t xml:space="preserve">Партнери: </w:t>
            </w:r>
            <w:proofErr w:type="spellStart"/>
            <w:r>
              <w:rPr>
                <w:rFonts w:cs="Times New Roman"/>
                <w:color w:val="000000"/>
              </w:rPr>
              <w:t>Широківська</w:t>
            </w:r>
            <w:proofErr w:type="spellEnd"/>
            <w:r>
              <w:rPr>
                <w:rFonts w:cs="Times New Roman"/>
                <w:color w:val="000000"/>
              </w:rPr>
              <w:t xml:space="preserve"> сільська рада, власники пасік, приміщень для надання послуг та інші зацікавлені особи.</w:t>
            </w:r>
          </w:p>
        </w:tc>
      </w:tr>
      <w:tr w:rsidR="003B312F" w:rsidTr="00881773">
        <w:tc>
          <w:tcPr>
            <w:tcW w:w="3545"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b/>
              </w:rPr>
            </w:pPr>
            <w:r>
              <w:rPr>
                <w:b/>
              </w:rPr>
              <w:t xml:space="preserve">17. Зацікавлені сторони в реалізації </w:t>
            </w:r>
            <w:proofErr w:type="spellStart"/>
            <w:r>
              <w:rPr>
                <w:b/>
              </w:rPr>
              <w:t>проєкту</w:t>
            </w:r>
            <w:proofErr w:type="spellEnd"/>
          </w:p>
        </w:tc>
        <w:tc>
          <w:tcPr>
            <w:tcW w:w="6945"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pPr>
            <w:r>
              <w:t xml:space="preserve">Цільові групи </w:t>
            </w:r>
            <w:proofErr w:type="spellStart"/>
            <w:r>
              <w:t>проєкту</w:t>
            </w:r>
            <w:proofErr w:type="spellEnd"/>
            <w:r>
              <w:t>, зазначені у відповідному розділі.</w:t>
            </w:r>
          </w:p>
          <w:p w:rsidR="003B312F" w:rsidRDefault="003B312F" w:rsidP="00875B3D">
            <w:pPr>
              <w:jc w:val="both"/>
            </w:pPr>
            <w:r>
              <w:t xml:space="preserve">Партнери, виконавці та співвиконавці </w:t>
            </w:r>
            <w:proofErr w:type="spellStart"/>
            <w:r>
              <w:t>проєкту</w:t>
            </w:r>
            <w:proofErr w:type="spellEnd"/>
            <w:r>
              <w:t>.</w:t>
            </w:r>
          </w:p>
        </w:tc>
      </w:tr>
      <w:tr w:rsidR="003B312F" w:rsidTr="00881773">
        <w:tc>
          <w:tcPr>
            <w:tcW w:w="3545"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b/>
              </w:rPr>
            </w:pPr>
            <w:r>
              <w:rPr>
                <w:b/>
              </w:rPr>
              <w:t xml:space="preserve">18. Джерела додаткової </w:t>
            </w:r>
            <w:sdt>
              <w:sdtPr>
                <w:tag w:val="goog_rdk_13"/>
                <w:id w:val="1016196061"/>
              </w:sdtPr>
              <w:sdtContent/>
            </w:sdt>
            <w:r>
              <w:rPr>
                <w:b/>
              </w:rPr>
              <w:t>інформації</w:t>
            </w:r>
          </w:p>
        </w:tc>
        <w:tc>
          <w:tcPr>
            <w:tcW w:w="6945" w:type="dxa"/>
            <w:tcBorders>
              <w:top w:val="single" w:sz="4" w:space="0" w:color="000000"/>
              <w:left w:val="single" w:sz="4" w:space="0" w:color="000000"/>
              <w:bottom w:val="single" w:sz="4" w:space="0" w:color="000000"/>
              <w:right w:val="single" w:sz="4" w:space="0" w:color="000000"/>
            </w:tcBorders>
          </w:tcPr>
          <w:p w:rsidR="003B312F" w:rsidRDefault="003B312F" w:rsidP="00875B3D">
            <w:pPr>
              <w:pBdr>
                <w:top w:val="nil"/>
                <w:left w:val="nil"/>
                <w:bottom w:val="nil"/>
                <w:right w:val="nil"/>
                <w:between w:val="nil"/>
              </w:pBdr>
              <w:jc w:val="both"/>
              <w:rPr>
                <w:b/>
              </w:rPr>
            </w:pPr>
            <w:r>
              <w:rPr>
                <w:b/>
              </w:rPr>
              <w:t>Приклади діючих медових кооперативів і кластерів:</w:t>
            </w:r>
          </w:p>
          <w:p w:rsidR="003B312F" w:rsidRDefault="003B312F" w:rsidP="00875B3D">
            <w:pPr>
              <w:pBdr>
                <w:top w:val="nil"/>
                <w:left w:val="nil"/>
                <w:bottom w:val="nil"/>
                <w:right w:val="nil"/>
                <w:between w:val="nil"/>
              </w:pBdr>
              <w:jc w:val="both"/>
              <w:rPr>
                <w:color w:val="4A86E8"/>
              </w:rPr>
            </w:pPr>
            <w:r>
              <w:rPr>
                <w:color w:val="4A86E8"/>
              </w:rPr>
              <w:t>1.http://decentralization.uacrisis.org/studypoland</w:t>
            </w:r>
          </w:p>
          <w:p w:rsidR="003B312F" w:rsidRDefault="003B312F" w:rsidP="00875B3D">
            <w:pPr>
              <w:pBdr>
                <w:top w:val="nil"/>
                <w:left w:val="nil"/>
                <w:bottom w:val="nil"/>
                <w:right w:val="nil"/>
                <w:between w:val="nil"/>
              </w:pBdr>
              <w:jc w:val="both"/>
            </w:pPr>
            <w:r>
              <w:rPr>
                <w:color w:val="4A86E8"/>
              </w:rPr>
              <w:t>2.</w:t>
            </w:r>
            <w:hyperlink r:id="rId72">
              <w:r>
                <w:rPr>
                  <w:color w:val="1155CC"/>
                  <w:u w:val="single"/>
                </w:rPr>
                <w:t>https://uhbdp.org/ua/news/project-news/2596-v-odeskii-oblasti-stvoriuiut-medovyi-klaster-spivtovarystv-bdzholiariv</w:t>
              </w:r>
            </w:hyperlink>
            <w:r>
              <w:t xml:space="preserve"> </w:t>
            </w:r>
          </w:p>
          <w:p w:rsidR="003B312F" w:rsidRDefault="003B312F" w:rsidP="00875B3D">
            <w:pPr>
              <w:pBdr>
                <w:top w:val="nil"/>
                <w:left w:val="nil"/>
                <w:bottom w:val="nil"/>
                <w:right w:val="nil"/>
                <w:between w:val="nil"/>
              </w:pBdr>
              <w:jc w:val="both"/>
            </w:pPr>
            <w:r>
              <w:t>3.</w:t>
            </w:r>
            <w:hyperlink r:id="rId73">
              <w:r>
                <w:rPr>
                  <w:color w:val="1155CC"/>
                  <w:u w:val="single"/>
                </w:rPr>
                <w:t>https://www.facebook.com/watch/?v=428707617742300</w:t>
              </w:r>
            </w:hyperlink>
          </w:p>
          <w:p w:rsidR="003B312F" w:rsidRDefault="003B312F" w:rsidP="00875B3D">
            <w:pPr>
              <w:pBdr>
                <w:top w:val="nil"/>
                <w:left w:val="nil"/>
                <w:bottom w:val="nil"/>
                <w:right w:val="nil"/>
                <w:between w:val="nil"/>
              </w:pBdr>
              <w:jc w:val="both"/>
            </w:pPr>
          </w:p>
          <w:p w:rsidR="003B312F" w:rsidRDefault="003B312F" w:rsidP="00875B3D">
            <w:pPr>
              <w:pBdr>
                <w:top w:val="nil"/>
                <w:left w:val="nil"/>
                <w:bottom w:val="nil"/>
                <w:right w:val="nil"/>
                <w:between w:val="nil"/>
              </w:pBdr>
              <w:jc w:val="both"/>
              <w:rPr>
                <w:rFonts w:cs="Times New Roman"/>
                <w:color w:val="000000"/>
              </w:rPr>
            </w:pPr>
          </w:p>
        </w:tc>
      </w:tr>
      <w:tr w:rsidR="003B312F" w:rsidTr="00881773">
        <w:tc>
          <w:tcPr>
            <w:tcW w:w="3545"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b/>
              </w:rPr>
            </w:pPr>
            <w:r>
              <w:rPr>
                <w:b/>
              </w:rPr>
              <w:t>19. Інше</w:t>
            </w:r>
          </w:p>
        </w:tc>
        <w:tc>
          <w:tcPr>
            <w:tcW w:w="6945" w:type="dxa"/>
            <w:tcBorders>
              <w:top w:val="single" w:sz="4" w:space="0" w:color="000000"/>
              <w:left w:val="single" w:sz="4" w:space="0" w:color="000000"/>
              <w:bottom w:val="single" w:sz="4" w:space="0" w:color="000000"/>
              <w:right w:val="single" w:sz="4" w:space="0" w:color="000000"/>
            </w:tcBorders>
          </w:tcPr>
          <w:p w:rsidR="003B312F" w:rsidRDefault="003B312F" w:rsidP="00875B3D">
            <w:pPr>
              <w:jc w:val="both"/>
              <w:rPr>
                <w:color w:val="FF0000"/>
              </w:rPr>
            </w:pPr>
          </w:p>
        </w:tc>
      </w:tr>
    </w:tbl>
    <w:p w:rsidR="003B312F" w:rsidRDefault="003B312F" w:rsidP="00875B3D">
      <w:pPr>
        <w:jc w:val="both"/>
      </w:pPr>
    </w:p>
    <w:p w:rsidR="003B312F" w:rsidRPr="002F4C66" w:rsidRDefault="003B312F" w:rsidP="00875B3D">
      <w:pPr>
        <w:pStyle w:val="1"/>
        <w:jc w:val="both"/>
        <w:rPr>
          <w:lang w:val="ru-RU"/>
        </w:rPr>
      </w:pPr>
      <w:bookmarkStart w:id="16" w:name="_heading=h.lnxbz9" w:colFirst="0" w:colLast="0"/>
      <w:bookmarkEnd w:id="16"/>
      <w:r w:rsidRPr="002F4C66">
        <w:rPr>
          <w:lang w:val="ru-RU"/>
        </w:rPr>
        <w:br w:type="page"/>
      </w:r>
      <w:r w:rsidRPr="002F4C66">
        <w:rPr>
          <w:lang w:val="ru-RU"/>
        </w:rPr>
        <w:lastRenderedPageBreak/>
        <w:t xml:space="preserve">План </w:t>
      </w:r>
      <w:proofErr w:type="spellStart"/>
      <w:r w:rsidRPr="002F4C66">
        <w:rPr>
          <w:lang w:val="ru-RU"/>
        </w:rPr>
        <w:t>дій</w:t>
      </w:r>
      <w:proofErr w:type="spellEnd"/>
      <w:r w:rsidRPr="002F4C66">
        <w:rPr>
          <w:lang w:val="ru-RU"/>
        </w:rPr>
        <w:t xml:space="preserve"> </w:t>
      </w:r>
      <w:proofErr w:type="spellStart"/>
      <w:r w:rsidRPr="002F4C66">
        <w:rPr>
          <w:lang w:val="ru-RU"/>
        </w:rPr>
        <w:t>з</w:t>
      </w:r>
      <w:proofErr w:type="spellEnd"/>
      <w:r w:rsidRPr="002F4C66">
        <w:rPr>
          <w:lang w:val="ru-RU"/>
        </w:rPr>
        <w:t xml:space="preserve"> </w:t>
      </w:r>
      <w:proofErr w:type="spellStart"/>
      <w:r w:rsidRPr="002F4C66">
        <w:rPr>
          <w:lang w:val="ru-RU"/>
        </w:rPr>
        <w:t>впровадження</w:t>
      </w:r>
      <w:proofErr w:type="spellEnd"/>
      <w:r w:rsidRPr="002F4C66">
        <w:rPr>
          <w:lang w:val="ru-RU"/>
        </w:rPr>
        <w:t xml:space="preserve"> </w:t>
      </w:r>
      <w:proofErr w:type="spellStart"/>
      <w:r w:rsidRPr="002F4C66">
        <w:rPr>
          <w:lang w:val="ru-RU"/>
        </w:rPr>
        <w:t>Програми</w:t>
      </w:r>
      <w:proofErr w:type="spellEnd"/>
      <w:r w:rsidRPr="002F4C66">
        <w:rPr>
          <w:lang w:val="ru-RU"/>
        </w:rPr>
        <w:t xml:space="preserve"> </w:t>
      </w:r>
      <w:proofErr w:type="spellStart"/>
      <w:r w:rsidRPr="002F4C66">
        <w:rPr>
          <w:lang w:val="ru-RU"/>
        </w:rPr>
        <w:t>місцевого</w:t>
      </w:r>
      <w:proofErr w:type="spellEnd"/>
      <w:r w:rsidRPr="002F4C66">
        <w:rPr>
          <w:lang w:val="ru-RU"/>
        </w:rPr>
        <w:t xml:space="preserve"> </w:t>
      </w:r>
      <w:proofErr w:type="spellStart"/>
      <w:r w:rsidRPr="002F4C66">
        <w:rPr>
          <w:lang w:val="ru-RU"/>
        </w:rPr>
        <w:t>економічного</w:t>
      </w:r>
      <w:proofErr w:type="spellEnd"/>
      <w:r w:rsidRPr="002F4C66">
        <w:rPr>
          <w:lang w:val="ru-RU"/>
        </w:rPr>
        <w:t xml:space="preserve"> </w:t>
      </w:r>
      <w:proofErr w:type="spellStart"/>
      <w:r w:rsidRPr="002F4C66">
        <w:rPr>
          <w:lang w:val="ru-RU"/>
        </w:rPr>
        <w:t>розвитку</w:t>
      </w:r>
      <w:proofErr w:type="spellEnd"/>
    </w:p>
    <w:p w:rsidR="003B312F" w:rsidRDefault="003B312F" w:rsidP="00875B3D">
      <w:pPr>
        <w:pBdr>
          <w:top w:val="nil"/>
          <w:left w:val="nil"/>
          <w:bottom w:val="nil"/>
          <w:right w:val="nil"/>
          <w:between w:val="nil"/>
        </w:pBdr>
        <w:spacing w:after="113"/>
        <w:jc w:val="both"/>
        <w:rPr>
          <w:rFonts w:cs="Times New Roman"/>
          <w:b/>
          <w:color w:val="000000"/>
        </w:rPr>
      </w:pPr>
    </w:p>
    <w:tbl>
      <w:tblPr>
        <w:tblW w:w="9924" w:type="dxa"/>
        <w:tblLayout w:type="fixed"/>
        <w:tblLook w:val="0400"/>
      </w:tblPr>
      <w:tblGrid>
        <w:gridCol w:w="3684"/>
        <w:gridCol w:w="457"/>
        <w:gridCol w:w="504"/>
        <w:gridCol w:w="515"/>
        <w:gridCol w:w="504"/>
        <w:gridCol w:w="516"/>
        <w:gridCol w:w="504"/>
        <w:gridCol w:w="516"/>
        <w:gridCol w:w="516"/>
        <w:gridCol w:w="505"/>
        <w:gridCol w:w="563"/>
        <w:gridCol w:w="577"/>
        <w:gridCol w:w="563"/>
      </w:tblGrid>
      <w:tr w:rsidR="003B312F" w:rsidTr="00875B3D">
        <w:tc>
          <w:tcPr>
            <w:tcW w:w="3684" w:type="dxa"/>
            <w:tcBorders>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p w:rsidR="003B312F" w:rsidRDefault="003B312F" w:rsidP="00875B3D">
            <w:pPr>
              <w:pBdr>
                <w:top w:val="nil"/>
                <w:left w:val="nil"/>
                <w:bottom w:val="nil"/>
                <w:right w:val="nil"/>
                <w:between w:val="nil"/>
              </w:pBdr>
              <w:jc w:val="both"/>
              <w:rPr>
                <w:rFonts w:cs="Times New Roman"/>
                <w:b/>
                <w:color w:val="000000"/>
              </w:rPr>
            </w:pPr>
          </w:p>
        </w:tc>
        <w:tc>
          <w:tcPr>
            <w:tcW w:w="6240" w:type="dxa"/>
            <w:gridSpan w:val="12"/>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color w:val="000000"/>
              </w:rPr>
            </w:pPr>
            <w:r>
              <w:rPr>
                <w:rFonts w:cs="Times New Roman"/>
                <w:b/>
                <w:color w:val="000000"/>
              </w:rPr>
              <w:t>Рік</w:t>
            </w:r>
          </w:p>
        </w:tc>
      </w:tr>
      <w:tr w:rsidR="003B312F" w:rsidTr="00875B3D">
        <w:tc>
          <w:tcPr>
            <w:tcW w:w="3684" w:type="dxa"/>
            <w:vMerge w:val="restart"/>
            <w:tcBorders>
              <w:right w:val="single" w:sz="4" w:space="0" w:color="auto"/>
            </w:tcBorders>
          </w:tcPr>
          <w:p w:rsidR="003B312F" w:rsidRDefault="003B312F" w:rsidP="00875B3D">
            <w:pPr>
              <w:jc w:val="both"/>
              <w:rPr>
                <w:b/>
              </w:rPr>
            </w:pPr>
            <w:r>
              <w:rPr>
                <w:b/>
              </w:rPr>
              <w:t xml:space="preserve">Назва та основні етапи реалізації </w:t>
            </w:r>
            <w:proofErr w:type="spellStart"/>
            <w:r>
              <w:rPr>
                <w:b/>
              </w:rPr>
              <w:t>проєктів</w:t>
            </w:r>
            <w:proofErr w:type="spellEnd"/>
          </w:p>
        </w:tc>
        <w:tc>
          <w:tcPr>
            <w:tcW w:w="1980" w:type="dxa"/>
            <w:gridSpan w:val="4"/>
            <w:tcBorders>
              <w:top w:val="single" w:sz="4" w:space="0" w:color="auto"/>
              <w:left w:val="single" w:sz="4" w:space="0" w:color="auto"/>
              <w:bottom w:val="single" w:sz="4" w:space="0" w:color="auto"/>
              <w:right w:val="single" w:sz="4" w:space="0" w:color="auto"/>
            </w:tcBorders>
          </w:tcPr>
          <w:p w:rsidR="003B312F" w:rsidRDefault="003B312F" w:rsidP="00875B3D">
            <w:pPr>
              <w:pBdr>
                <w:top w:val="nil"/>
                <w:left w:val="nil"/>
                <w:bottom w:val="nil"/>
                <w:right w:val="nil"/>
                <w:between w:val="nil"/>
              </w:pBdr>
              <w:jc w:val="both"/>
              <w:rPr>
                <w:rFonts w:cs="Times New Roman"/>
                <w:color w:val="000000"/>
              </w:rPr>
            </w:pPr>
            <w:r>
              <w:rPr>
                <w:rFonts w:cs="Times New Roman"/>
                <w:b/>
                <w:color w:val="000000"/>
              </w:rPr>
              <w:t>2021</w:t>
            </w:r>
          </w:p>
        </w:tc>
        <w:tc>
          <w:tcPr>
            <w:tcW w:w="2052" w:type="dxa"/>
            <w:gridSpan w:val="4"/>
            <w:tcBorders>
              <w:top w:val="single" w:sz="4" w:space="0" w:color="auto"/>
              <w:left w:val="single" w:sz="4" w:space="0" w:color="auto"/>
              <w:bottom w:val="single" w:sz="4" w:space="0" w:color="auto"/>
              <w:right w:val="single" w:sz="4" w:space="0" w:color="auto"/>
            </w:tcBorders>
          </w:tcPr>
          <w:p w:rsidR="003B312F" w:rsidRDefault="003B312F" w:rsidP="00875B3D">
            <w:pPr>
              <w:pBdr>
                <w:top w:val="nil"/>
                <w:left w:val="nil"/>
                <w:bottom w:val="nil"/>
                <w:right w:val="nil"/>
                <w:between w:val="nil"/>
              </w:pBdr>
              <w:jc w:val="both"/>
              <w:rPr>
                <w:rFonts w:cs="Times New Roman"/>
                <w:color w:val="000000"/>
              </w:rPr>
            </w:pPr>
            <w:r>
              <w:rPr>
                <w:rFonts w:cs="Times New Roman"/>
                <w:b/>
                <w:color w:val="000000"/>
              </w:rPr>
              <w:t>2022</w:t>
            </w:r>
          </w:p>
        </w:tc>
        <w:tc>
          <w:tcPr>
            <w:tcW w:w="2208" w:type="dxa"/>
            <w:gridSpan w:val="4"/>
            <w:tcBorders>
              <w:top w:val="single" w:sz="4" w:space="0" w:color="auto"/>
              <w:left w:val="single" w:sz="4" w:space="0" w:color="auto"/>
              <w:bottom w:val="single" w:sz="4" w:space="0" w:color="auto"/>
              <w:right w:val="single" w:sz="4" w:space="0" w:color="auto"/>
            </w:tcBorders>
          </w:tcPr>
          <w:p w:rsidR="003B312F" w:rsidRDefault="003B312F" w:rsidP="00875B3D">
            <w:pPr>
              <w:pBdr>
                <w:top w:val="nil"/>
                <w:left w:val="nil"/>
                <w:bottom w:val="nil"/>
                <w:right w:val="nil"/>
                <w:between w:val="nil"/>
              </w:pBdr>
              <w:jc w:val="both"/>
              <w:rPr>
                <w:rFonts w:cs="Times New Roman"/>
                <w:color w:val="000000"/>
              </w:rPr>
            </w:pPr>
            <w:r>
              <w:rPr>
                <w:rFonts w:cs="Times New Roman"/>
                <w:b/>
                <w:color w:val="000000"/>
              </w:rPr>
              <w:t>2023</w:t>
            </w:r>
          </w:p>
        </w:tc>
      </w:tr>
      <w:tr w:rsidR="003B312F" w:rsidTr="00875B3D">
        <w:tc>
          <w:tcPr>
            <w:tcW w:w="3684" w:type="dxa"/>
            <w:vMerge/>
            <w:tcBorders>
              <w:right w:val="single" w:sz="4" w:space="0" w:color="auto"/>
            </w:tcBorders>
          </w:tcPr>
          <w:p w:rsidR="003B312F" w:rsidRDefault="003B312F" w:rsidP="00875B3D">
            <w:pPr>
              <w:widowControl w:val="0"/>
              <w:pBdr>
                <w:top w:val="nil"/>
                <w:left w:val="nil"/>
                <w:bottom w:val="nil"/>
                <w:right w:val="nil"/>
                <w:between w:val="nil"/>
              </w:pBdr>
              <w:jc w:val="both"/>
              <w:rPr>
                <w:rFonts w:cs="Times New Roman"/>
                <w:color w:val="000000"/>
              </w:rPr>
            </w:pPr>
          </w:p>
        </w:tc>
        <w:tc>
          <w:tcPr>
            <w:tcW w:w="1980" w:type="dxa"/>
            <w:gridSpan w:val="4"/>
            <w:tcBorders>
              <w:top w:val="single" w:sz="4" w:space="0" w:color="auto"/>
              <w:left w:val="single" w:sz="4" w:space="0" w:color="auto"/>
              <w:bottom w:val="single" w:sz="4" w:space="0" w:color="auto"/>
              <w:right w:val="single" w:sz="4" w:space="0" w:color="auto"/>
            </w:tcBorders>
          </w:tcPr>
          <w:p w:rsidR="003B312F" w:rsidRDefault="003B312F" w:rsidP="00875B3D">
            <w:pPr>
              <w:pBdr>
                <w:top w:val="nil"/>
                <w:left w:val="nil"/>
                <w:bottom w:val="nil"/>
                <w:right w:val="nil"/>
                <w:between w:val="nil"/>
              </w:pBdr>
              <w:jc w:val="both"/>
              <w:rPr>
                <w:rFonts w:cs="Times New Roman"/>
                <w:color w:val="000000"/>
              </w:rPr>
            </w:pPr>
            <w:r>
              <w:rPr>
                <w:rFonts w:cs="Times New Roman"/>
                <w:b/>
                <w:color w:val="000000"/>
              </w:rPr>
              <w:t>квартал</w:t>
            </w:r>
          </w:p>
        </w:tc>
        <w:tc>
          <w:tcPr>
            <w:tcW w:w="2052" w:type="dxa"/>
            <w:gridSpan w:val="4"/>
            <w:tcBorders>
              <w:top w:val="single" w:sz="4" w:space="0" w:color="auto"/>
              <w:left w:val="single" w:sz="4" w:space="0" w:color="auto"/>
              <w:bottom w:val="single" w:sz="4" w:space="0" w:color="auto"/>
              <w:right w:val="single" w:sz="4" w:space="0" w:color="auto"/>
            </w:tcBorders>
          </w:tcPr>
          <w:p w:rsidR="003B312F" w:rsidRDefault="003B312F" w:rsidP="00875B3D">
            <w:pPr>
              <w:pBdr>
                <w:top w:val="nil"/>
                <w:left w:val="nil"/>
                <w:bottom w:val="nil"/>
                <w:right w:val="nil"/>
                <w:between w:val="nil"/>
              </w:pBdr>
              <w:jc w:val="both"/>
              <w:rPr>
                <w:rFonts w:cs="Times New Roman"/>
                <w:color w:val="000000"/>
              </w:rPr>
            </w:pPr>
            <w:r>
              <w:rPr>
                <w:rFonts w:cs="Times New Roman"/>
                <w:b/>
                <w:color w:val="000000"/>
              </w:rPr>
              <w:t>квартал</w:t>
            </w:r>
          </w:p>
        </w:tc>
        <w:tc>
          <w:tcPr>
            <w:tcW w:w="2208" w:type="dxa"/>
            <w:gridSpan w:val="4"/>
            <w:tcBorders>
              <w:top w:val="single" w:sz="4" w:space="0" w:color="auto"/>
              <w:left w:val="single" w:sz="4" w:space="0" w:color="auto"/>
              <w:bottom w:val="single" w:sz="4" w:space="0" w:color="auto"/>
              <w:right w:val="single" w:sz="4" w:space="0" w:color="auto"/>
            </w:tcBorders>
          </w:tcPr>
          <w:p w:rsidR="003B312F" w:rsidRDefault="003B312F" w:rsidP="00875B3D">
            <w:pPr>
              <w:pBdr>
                <w:top w:val="nil"/>
                <w:left w:val="nil"/>
                <w:bottom w:val="nil"/>
                <w:right w:val="nil"/>
                <w:between w:val="nil"/>
              </w:pBdr>
              <w:jc w:val="both"/>
              <w:rPr>
                <w:rFonts w:cs="Times New Roman"/>
                <w:color w:val="000000"/>
              </w:rPr>
            </w:pPr>
            <w:r>
              <w:rPr>
                <w:rFonts w:cs="Times New Roman"/>
                <w:b/>
                <w:color w:val="000000"/>
              </w:rPr>
              <w:t>квартал</w:t>
            </w:r>
          </w:p>
        </w:tc>
      </w:tr>
      <w:tr w:rsidR="003B312F" w:rsidTr="00875B3D">
        <w:tc>
          <w:tcPr>
            <w:tcW w:w="3684" w:type="dxa"/>
            <w:vMerge/>
            <w:tcBorders>
              <w:right w:val="single" w:sz="4" w:space="0" w:color="auto"/>
            </w:tcBorders>
          </w:tcPr>
          <w:p w:rsidR="003B312F" w:rsidRDefault="003B312F" w:rsidP="00875B3D">
            <w:pPr>
              <w:widowControl w:val="0"/>
              <w:pBdr>
                <w:top w:val="nil"/>
                <w:left w:val="nil"/>
                <w:bottom w:val="nil"/>
                <w:right w:val="nil"/>
                <w:between w:val="nil"/>
              </w:pBdr>
              <w:jc w:val="both"/>
              <w:rPr>
                <w:rFonts w:cs="Times New Roman"/>
                <w:color w:val="000000"/>
              </w:rPr>
            </w:pPr>
          </w:p>
        </w:tc>
        <w:tc>
          <w:tcPr>
            <w:tcW w:w="457"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color w:val="000000"/>
              </w:rPr>
            </w:pPr>
            <w:r>
              <w:rPr>
                <w:rFonts w:cs="Times New Roman"/>
                <w:b/>
                <w:color w:val="000000"/>
              </w:rPr>
              <w:t>І</w:t>
            </w: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color w:val="000000"/>
              </w:rPr>
            </w:pPr>
            <w:r>
              <w:rPr>
                <w:rFonts w:cs="Times New Roman"/>
                <w:b/>
                <w:color w:val="000000"/>
              </w:rPr>
              <w:t>ІІ</w:t>
            </w:r>
          </w:p>
        </w:tc>
        <w:tc>
          <w:tcPr>
            <w:tcW w:w="515"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color w:val="000000"/>
              </w:rPr>
            </w:pPr>
            <w:r>
              <w:rPr>
                <w:rFonts w:cs="Times New Roman"/>
                <w:b/>
                <w:color w:val="000000"/>
              </w:rPr>
              <w:t>ІІІ</w:t>
            </w: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color w:val="000000"/>
              </w:rPr>
            </w:pPr>
            <w:r>
              <w:rPr>
                <w:rFonts w:cs="Times New Roman"/>
                <w:b/>
                <w:color w:val="000000"/>
              </w:rPr>
              <w:t>ІV</w:t>
            </w: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color w:val="000000"/>
              </w:rPr>
            </w:pPr>
            <w:r>
              <w:rPr>
                <w:rFonts w:cs="Times New Roman"/>
                <w:b/>
                <w:color w:val="000000"/>
              </w:rPr>
              <w:t>І</w:t>
            </w: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color w:val="000000"/>
              </w:rPr>
            </w:pPr>
            <w:r>
              <w:rPr>
                <w:rFonts w:cs="Times New Roman"/>
                <w:b/>
                <w:color w:val="000000"/>
              </w:rPr>
              <w:t>ІІ</w:t>
            </w: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color w:val="000000"/>
              </w:rPr>
            </w:pPr>
            <w:r>
              <w:rPr>
                <w:rFonts w:cs="Times New Roman"/>
                <w:b/>
                <w:color w:val="000000"/>
              </w:rPr>
              <w:t>ІІІ</w:t>
            </w: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color w:val="000000"/>
              </w:rPr>
            </w:pPr>
            <w:r>
              <w:rPr>
                <w:rFonts w:cs="Times New Roman"/>
                <w:b/>
                <w:color w:val="000000"/>
              </w:rPr>
              <w:t>ІV</w:t>
            </w:r>
          </w:p>
        </w:tc>
        <w:tc>
          <w:tcPr>
            <w:tcW w:w="505"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color w:val="000000"/>
              </w:rPr>
            </w:pPr>
            <w:r>
              <w:rPr>
                <w:rFonts w:cs="Times New Roman"/>
                <w:b/>
                <w:color w:val="000000"/>
              </w:rPr>
              <w:t>І</w:t>
            </w:r>
          </w:p>
        </w:tc>
        <w:tc>
          <w:tcPr>
            <w:tcW w:w="563"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color w:val="000000"/>
              </w:rPr>
            </w:pPr>
            <w:r>
              <w:rPr>
                <w:rFonts w:cs="Times New Roman"/>
                <w:b/>
                <w:color w:val="000000"/>
              </w:rPr>
              <w:t>ІІ</w:t>
            </w:r>
          </w:p>
        </w:tc>
        <w:tc>
          <w:tcPr>
            <w:tcW w:w="577"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color w:val="000000"/>
              </w:rPr>
            </w:pPr>
            <w:r>
              <w:rPr>
                <w:rFonts w:cs="Times New Roman"/>
                <w:b/>
                <w:color w:val="000000"/>
              </w:rPr>
              <w:t>ІІІ</w:t>
            </w:r>
          </w:p>
        </w:tc>
        <w:tc>
          <w:tcPr>
            <w:tcW w:w="563"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color w:val="000000"/>
              </w:rPr>
            </w:pPr>
            <w:r>
              <w:rPr>
                <w:rFonts w:cs="Times New Roman"/>
                <w:b/>
                <w:color w:val="000000"/>
              </w:rPr>
              <w:t>ІV</w:t>
            </w:r>
          </w:p>
        </w:tc>
      </w:tr>
      <w:tr w:rsidR="003B312F" w:rsidTr="00875B3D">
        <w:tc>
          <w:tcPr>
            <w:tcW w:w="3684" w:type="dxa"/>
            <w:tcBorders>
              <w:right w:val="single" w:sz="4" w:space="0" w:color="auto"/>
            </w:tcBorders>
          </w:tcPr>
          <w:p w:rsidR="003B312F" w:rsidRDefault="003B312F" w:rsidP="00875B3D">
            <w:pPr>
              <w:pBdr>
                <w:top w:val="nil"/>
                <w:left w:val="nil"/>
                <w:bottom w:val="nil"/>
                <w:right w:val="nil"/>
                <w:between w:val="nil"/>
              </w:pBdr>
              <w:jc w:val="both"/>
              <w:rPr>
                <w:rFonts w:cs="Times New Roman"/>
                <w:color w:val="000000"/>
              </w:rPr>
            </w:pPr>
            <w:proofErr w:type="spellStart"/>
            <w:r>
              <w:rPr>
                <w:rFonts w:cs="Times New Roman"/>
                <w:b/>
                <w:color w:val="000000"/>
                <w:highlight w:val="white"/>
              </w:rPr>
              <w:t>Проєкт</w:t>
            </w:r>
            <w:proofErr w:type="spellEnd"/>
            <w:r>
              <w:rPr>
                <w:rFonts w:cs="Times New Roman"/>
                <w:b/>
                <w:color w:val="000000"/>
                <w:highlight w:val="white"/>
              </w:rPr>
              <w:t xml:space="preserve"> 1. Створення інвестиційного порталу </w:t>
            </w:r>
            <w:proofErr w:type="spellStart"/>
            <w:r>
              <w:rPr>
                <w:rFonts w:cs="Times New Roman"/>
                <w:b/>
                <w:color w:val="000000"/>
                <w:highlight w:val="white"/>
              </w:rPr>
              <w:t>Широківської</w:t>
            </w:r>
            <w:proofErr w:type="spellEnd"/>
            <w:r>
              <w:rPr>
                <w:rFonts w:cs="Times New Roman"/>
                <w:b/>
                <w:color w:val="000000"/>
                <w:highlight w:val="white"/>
              </w:rPr>
              <w:t xml:space="preserve"> громади</w:t>
            </w:r>
          </w:p>
        </w:tc>
        <w:tc>
          <w:tcPr>
            <w:tcW w:w="457"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4" w:type="dxa"/>
            <w:tcBorders>
              <w:top w:val="single" w:sz="4" w:space="0" w:color="auto"/>
              <w:left w:val="single" w:sz="4" w:space="0" w:color="auto"/>
              <w:bottom w:val="single" w:sz="4" w:space="0" w:color="auto"/>
              <w:right w:val="single" w:sz="4" w:space="0" w:color="auto"/>
            </w:tcBorders>
            <w:shd w:val="clear" w:color="auto" w:fill="CCCCCC"/>
            <w:vAlign w:val="center"/>
          </w:tcPr>
          <w:p w:rsidR="003B312F" w:rsidRDefault="003B312F" w:rsidP="00875B3D">
            <w:pPr>
              <w:pBdr>
                <w:top w:val="nil"/>
                <w:left w:val="nil"/>
                <w:bottom w:val="nil"/>
                <w:right w:val="nil"/>
                <w:between w:val="nil"/>
              </w:pBdr>
              <w:jc w:val="both"/>
              <w:rPr>
                <w:rFonts w:cs="Times New Roman"/>
                <w:b/>
                <w:color w:val="000000"/>
              </w:rPr>
            </w:pPr>
          </w:p>
        </w:tc>
        <w:tc>
          <w:tcPr>
            <w:tcW w:w="515" w:type="dxa"/>
            <w:tcBorders>
              <w:top w:val="single" w:sz="4" w:space="0" w:color="auto"/>
              <w:left w:val="single" w:sz="4" w:space="0" w:color="auto"/>
              <w:bottom w:val="single" w:sz="4" w:space="0" w:color="auto"/>
              <w:right w:val="single" w:sz="4" w:space="0" w:color="auto"/>
            </w:tcBorders>
            <w:shd w:val="clear" w:color="auto" w:fill="CCCCCC"/>
            <w:vAlign w:val="center"/>
          </w:tcPr>
          <w:p w:rsidR="003B312F" w:rsidRDefault="003B312F" w:rsidP="00875B3D">
            <w:pPr>
              <w:pBdr>
                <w:top w:val="nil"/>
                <w:left w:val="nil"/>
                <w:bottom w:val="nil"/>
                <w:right w:val="nil"/>
                <w:between w:val="nil"/>
              </w:pBdr>
              <w:jc w:val="both"/>
              <w:rPr>
                <w:rFonts w:cs="Times New Roman"/>
                <w:b/>
                <w:color w:val="000000"/>
                <w:sz w:val="28"/>
                <w:szCs w:val="28"/>
              </w:rPr>
            </w:pPr>
          </w:p>
        </w:tc>
        <w:tc>
          <w:tcPr>
            <w:tcW w:w="504" w:type="dxa"/>
            <w:tcBorders>
              <w:top w:val="single" w:sz="4" w:space="0" w:color="auto"/>
              <w:left w:val="single" w:sz="4" w:space="0" w:color="auto"/>
              <w:bottom w:val="single" w:sz="4" w:space="0" w:color="auto"/>
              <w:right w:val="single" w:sz="4" w:space="0" w:color="auto"/>
            </w:tcBorders>
            <w:shd w:val="clear" w:color="auto" w:fill="CCCCCC"/>
            <w:vAlign w:val="center"/>
          </w:tcPr>
          <w:p w:rsidR="003B312F" w:rsidRDefault="003B312F" w:rsidP="00875B3D">
            <w:pPr>
              <w:pBdr>
                <w:top w:val="nil"/>
                <w:left w:val="nil"/>
                <w:bottom w:val="nil"/>
                <w:right w:val="nil"/>
                <w:between w:val="nil"/>
              </w:pBdr>
              <w:jc w:val="both"/>
              <w:rPr>
                <w:rFonts w:cs="Times New Roman"/>
                <w:b/>
                <w:color w:val="000000"/>
                <w:sz w:val="28"/>
                <w:szCs w:val="28"/>
              </w:rPr>
            </w:pP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5"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63"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77"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63"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r>
      <w:tr w:rsidR="003B312F" w:rsidTr="00875B3D">
        <w:trPr>
          <w:trHeight w:val="923"/>
        </w:trPr>
        <w:tc>
          <w:tcPr>
            <w:tcW w:w="3684" w:type="dxa"/>
            <w:tcBorders>
              <w:right w:val="single" w:sz="4" w:space="0" w:color="auto"/>
            </w:tcBorders>
          </w:tcPr>
          <w:p w:rsidR="003B312F" w:rsidRDefault="003B312F" w:rsidP="00875B3D">
            <w:pPr>
              <w:jc w:val="both"/>
            </w:pPr>
            <w:r>
              <w:t>1. Організаційний (підготовчий) етап: планування взаємодії з підрядними організаціями, консультації з зацікавленими сторонами.</w:t>
            </w:r>
          </w:p>
        </w:tc>
        <w:tc>
          <w:tcPr>
            <w:tcW w:w="457"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r>
              <w:rPr>
                <w:rFonts w:cs="Times New Roman"/>
                <w:b/>
                <w:color w:val="000000"/>
              </w:rPr>
              <w:t>Х</w:t>
            </w:r>
          </w:p>
        </w:tc>
        <w:tc>
          <w:tcPr>
            <w:tcW w:w="515"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5"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63"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77"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63"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r>
      <w:tr w:rsidR="003B312F" w:rsidTr="00875B3D">
        <w:tc>
          <w:tcPr>
            <w:tcW w:w="3684" w:type="dxa"/>
            <w:tcBorders>
              <w:right w:val="single" w:sz="4" w:space="0" w:color="auto"/>
            </w:tcBorders>
          </w:tcPr>
          <w:p w:rsidR="003B312F" w:rsidRDefault="003B312F" w:rsidP="00875B3D">
            <w:pPr>
              <w:jc w:val="both"/>
            </w:pPr>
            <w:r>
              <w:t>2. Аналітичний етап: збір та опрацювання інформації, необхідної для інвестиційного порталу.</w:t>
            </w:r>
          </w:p>
        </w:tc>
        <w:tc>
          <w:tcPr>
            <w:tcW w:w="457"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r>
              <w:rPr>
                <w:rFonts w:cs="Times New Roman"/>
                <w:b/>
                <w:color w:val="000000"/>
              </w:rPr>
              <w:t>Х</w:t>
            </w:r>
          </w:p>
        </w:tc>
        <w:tc>
          <w:tcPr>
            <w:tcW w:w="515"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r>
              <w:rPr>
                <w:rFonts w:cs="Times New Roman"/>
                <w:b/>
                <w:color w:val="000000"/>
              </w:rPr>
              <w:t>Х</w:t>
            </w: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5"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63"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77"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63"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r>
      <w:tr w:rsidR="003B312F" w:rsidTr="00875B3D">
        <w:tc>
          <w:tcPr>
            <w:tcW w:w="3684" w:type="dxa"/>
            <w:tcBorders>
              <w:right w:val="single" w:sz="4" w:space="0" w:color="auto"/>
            </w:tcBorders>
          </w:tcPr>
          <w:p w:rsidR="003B312F" w:rsidRDefault="003B312F" w:rsidP="00875B3D">
            <w:pPr>
              <w:jc w:val="both"/>
            </w:pPr>
            <w:r>
              <w:t xml:space="preserve">3. Технічний етап: розроблення </w:t>
            </w:r>
            <w:proofErr w:type="spellStart"/>
            <w:r>
              <w:t>вебплатформи</w:t>
            </w:r>
            <w:proofErr w:type="spellEnd"/>
            <w:r>
              <w:t>, наповнення сайту, SEO-оптимізація.</w:t>
            </w:r>
          </w:p>
        </w:tc>
        <w:tc>
          <w:tcPr>
            <w:tcW w:w="457"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5"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r>
              <w:rPr>
                <w:rFonts w:cs="Times New Roman"/>
                <w:b/>
                <w:color w:val="000000"/>
              </w:rPr>
              <w:t>Х</w:t>
            </w: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r>
              <w:rPr>
                <w:rFonts w:cs="Times New Roman"/>
                <w:b/>
                <w:color w:val="000000"/>
              </w:rPr>
              <w:t>Х</w:t>
            </w: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5"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63"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77"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63"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r>
      <w:tr w:rsidR="003B312F" w:rsidTr="00875B3D">
        <w:tc>
          <w:tcPr>
            <w:tcW w:w="3684" w:type="dxa"/>
            <w:tcBorders>
              <w:right w:val="single" w:sz="4" w:space="0" w:color="auto"/>
            </w:tcBorders>
          </w:tcPr>
          <w:p w:rsidR="003B312F" w:rsidRDefault="003B312F" w:rsidP="00875B3D">
            <w:pPr>
              <w:jc w:val="both"/>
            </w:pPr>
            <w:r>
              <w:t xml:space="preserve">4. Презентація та подальша промоція інвестиційного порталу. </w:t>
            </w:r>
          </w:p>
        </w:tc>
        <w:tc>
          <w:tcPr>
            <w:tcW w:w="457"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5"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r>
              <w:rPr>
                <w:rFonts w:cs="Times New Roman"/>
                <w:b/>
                <w:color w:val="000000"/>
              </w:rPr>
              <w:t>Х</w:t>
            </w: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5"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63"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77"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63"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r>
      <w:tr w:rsidR="003B312F" w:rsidTr="00875B3D">
        <w:tc>
          <w:tcPr>
            <w:tcW w:w="3684" w:type="dxa"/>
            <w:tcBorders>
              <w:right w:val="single" w:sz="4" w:space="0" w:color="auto"/>
            </w:tcBorders>
          </w:tcPr>
          <w:p w:rsidR="003B312F" w:rsidRDefault="003B312F" w:rsidP="00875B3D">
            <w:pPr>
              <w:jc w:val="both"/>
              <w:rPr>
                <w:b/>
              </w:rPr>
            </w:pPr>
            <w:proofErr w:type="spellStart"/>
            <w:r>
              <w:rPr>
                <w:b/>
              </w:rPr>
              <w:t>Проєкт</w:t>
            </w:r>
            <w:proofErr w:type="spellEnd"/>
            <w:r>
              <w:rPr>
                <w:b/>
              </w:rPr>
              <w:t xml:space="preserve"> 2. Розроблення інвестиційного паспорта </w:t>
            </w:r>
            <w:proofErr w:type="spellStart"/>
            <w:r>
              <w:rPr>
                <w:b/>
              </w:rPr>
              <w:t>Широківської</w:t>
            </w:r>
            <w:proofErr w:type="spellEnd"/>
            <w:r>
              <w:rPr>
                <w:b/>
              </w:rPr>
              <w:t xml:space="preserve"> громади</w:t>
            </w:r>
          </w:p>
        </w:tc>
        <w:tc>
          <w:tcPr>
            <w:tcW w:w="457"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5"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4" w:type="dxa"/>
            <w:tcBorders>
              <w:top w:val="single" w:sz="4" w:space="0" w:color="auto"/>
              <w:left w:val="single" w:sz="4" w:space="0" w:color="auto"/>
              <w:bottom w:val="single" w:sz="4" w:space="0" w:color="auto"/>
              <w:right w:val="single" w:sz="4" w:space="0" w:color="auto"/>
            </w:tcBorders>
            <w:shd w:val="clear" w:color="auto" w:fill="CCCCCC"/>
            <w:vAlign w:val="center"/>
          </w:tcPr>
          <w:p w:rsidR="003B312F" w:rsidRDefault="003B312F" w:rsidP="00875B3D">
            <w:pPr>
              <w:pBdr>
                <w:top w:val="nil"/>
                <w:left w:val="nil"/>
                <w:bottom w:val="nil"/>
                <w:right w:val="nil"/>
                <w:between w:val="nil"/>
              </w:pBdr>
              <w:jc w:val="both"/>
              <w:rPr>
                <w:rFonts w:cs="Times New Roman"/>
                <w:b/>
                <w:color w:val="000000"/>
              </w:rPr>
            </w:pPr>
          </w:p>
        </w:tc>
        <w:tc>
          <w:tcPr>
            <w:tcW w:w="516" w:type="dxa"/>
            <w:tcBorders>
              <w:top w:val="single" w:sz="4" w:space="0" w:color="auto"/>
              <w:left w:val="single" w:sz="4" w:space="0" w:color="auto"/>
              <w:bottom w:val="single" w:sz="4" w:space="0" w:color="auto"/>
              <w:right w:val="single" w:sz="4" w:space="0" w:color="auto"/>
            </w:tcBorders>
            <w:shd w:val="clear" w:color="auto" w:fill="CCCCCC"/>
            <w:vAlign w:val="center"/>
          </w:tcPr>
          <w:p w:rsidR="003B312F" w:rsidRDefault="003B312F" w:rsidP="00875B3D">
            <w:pPr>
              <w:pBdr>
                <w:top w:val="nil"/>
                <w:left w:val="nil"/>
                <w:bottom w:val="nil"/>
                <w:right w:val="nil"/>
                <w:between w:val="nil"/>
              </w:pBdr>
              <w:jc w:val="both"/>
              <w:rPr>
                <w:rFonts w:cs="Times New Roman"/>
                <w:b/>
                <w:color w:val="000000"/>
              </w:rPr>
            </w:pPr>
          </w:p>
        </w:tc>
        <w:tc>
          <w:tcPr>
            <w:tcW w:w="516" w:type="dxa"/>
            <w:tcBorders>
              <w:top w:val="single" w:sz="4" w:space="0" w:color="auto"/>
              <w:left w:val="single" w:sz="4" w:space="0" w:color="auto"/>
              <w:bottom w:val="single" w:sz="4" w:space="0" w:color="auto"/>
              <w:right w:val="single" w:sz="4" w:space="0" w:color="auto"/>
            </w:tcBorders>
            <w:shd w:val="clear" w:color="auto" w:fill="CCCCCC"/>
            <w:vAlign w:val="center"/>
          </w:tcPr>
          <w:p w:rsidR="003B312F" w:rsidRDefault="003B312F" w:rsidP="00875B3D">
            <w:pPr>
              <w:pBdr>
                <w:top w:val="nil"/>
                <w:left w:val="nil"/>
                <w:bottom w:val="nil"/>
                <w:right w:val="nil"/>
                <w:between w:val="nil"/>
              </w:pBdr>
              <w:jc w:val="both"/>
              <w:rPr>
                <w:rFonts w:cs="Times New Roman"/>
                <w:b/>
                <w:color w:val="000000"/>
              </w:rPr>
            </w:pPr>
          </w:p>
        </w:tc>
        <w:tc>
          <w:tcPr>
            <w:tcW w:w="505"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63"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77"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63"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r>
      <w:tr w:rsidR="003B312F" w:rsidTr="00875B3D">
        <w:tc>
          <w:tcPr>
            <w:tcW w:w="3684" w:type="dxa"/>
            <w:tcBorders>
              <w:right w:val="single" w:sz="4" w:space="0" w:color="auto"/>
            </w:tcBorders>
          </w:tcPr>
          <w:p w:rsidR="003B312F" w:rsidRDefault="003B312F" w:rsidP="00875B3D">
            <w:pPr>
              <w:jc w:val="both"/>
            </w:pPr>
            <w:r>
              <w:t>1. Організаційний (підготовчий) етап: планування взаємодії з підрядними організаціями.</w:t>
            </w:r>
          </w:p>
        </w:tc>
        <w:tc>
          <w:tcPr>
            <w:tcW w:w="457"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5"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color w:val="000000"/>
              </w:rPr>
            </w:pPr>
            <w:r>
              <w:rPr>
                <w:rFonts w:cs="Times New Roman"/>
                <w:b/>
                <w:color w:val="000000"/>
              </w:rPr>
              <w:t>Х</w:t>
            </w: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sz w:val="28"/>
                <w:szCs w:val="28"/>
              </w:rPr>
            </w:pP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5"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63"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77"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63"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r>
      <w:tr w:rsidR="003B312F" w:rsidTr="00875B3D">
        <w:tc>
          <w:tcPr>
            <w:tcW w:w="3684" w:type="dxa"/>
            <w:tcBorders>
              <w:right w:val="single" w:sz="4" w:space="0" w:color="auto"/>
            </w:tcBorders>
          </w:tcPr>
          <w:p w:rsidR="003B312F" w:rsidRDefault="003B312F" w:rsidP="00875B3D">
            <w:pPr>
              <w:jc w:val="both"/>
            </w:pPr>
            <w:r>
              <w:t>2. Аналітичний етап: збір та опрацювання інформації, необхідної для інвестиційного паспорта.</w:t>
            </w:r>
          </w:p>
        </w:tc>
        <w:tc>
          <w:tcPr>
            <w:tcW w:w="457"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5"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r>
              <w:rPr>
                <w:rFonts w:cs="Times New Roman"/>
                <w:b/>
                <w:color w:val="000000"/>
              </w:rPr>
              <w:t>Х</w:t>
            </w: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r>
              <w:rPr>
                <w:rFonts w:cs="Times New Roman"/>
                <w:b/>
                <w:color w:val="000000"/>
              </w:rPr>
              <w:t>Х</w:t>
            </w: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5"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63"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77"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63"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r>
      <w:tr w:rsidR="003B312F" w:rsidTr="00875B3D">
        <w:tc>
          <w:tcPr>
            <w:tcW w:w="3684" w:type="dxa"/>
            <w:tcBorders>
              <w:right w:val="single" w:sz="4" w:space="0" w:color="auto"/>
            </w:tcBorders>
          </w:tcPr>
          <w:p w:rsidR="003B312F" w:rsidRDefault="003B312F" w:rsidP="00875B3D">
            <w:pPr>
              <w:jc w:val="both"/>
            </w:pPr>
            <w:r>
              <w:t>3. Підготовка інвестиційного паспорта (формування змісту та дизайн-оформлення, переклад).</w:t>
            </w:r>
          </w:p>
        </w:tc>
        <w:tc>
          <w:tcPr>
            <w:tcW w:w="457"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5"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r>
              <w:rPr>
                <w:rFonts w:cs="Times New Roman"/>
                <w:b/>
                <w:color w:val="000000"/>
              </w:rPr>
              <w:t>Х</w:t>
            </w:r>
          </w:p>
        </w:tc>
        <w:tc>
          <w:tcPr>
            <w:tcW w:w="505"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63"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77"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63"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r>
      <w:tr w:rsidR="003B312F" w:rsidTr="00875B3D">
        <w:tc>
          <w:tcPr>
            <w:tcW w:w="3684" w:type="dxa"/>
            <w:tcBorders>
              <w:right w:val="single" w:sz="4" w:space="0" w:color="auto"/>
            </w:tcBorders>
          </w:tcPr>
          <w:p w:rsidR="003B312F" w:rsidRDefault="003B312F" w:rsidP="00875B3D">
            <w:pPr>
              <w:jc w:val="both"/>
            </w:pPr>
            <w:r>
              <w:t>4. Виготовлення та поширення інвестиційного паспорта.</w:t>
            </w:r>
          </w:p>
        </w:tc>
        <w:tc>
          <w:tcPr>
            <w:tcW w:w="457"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5"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r>
              <w:rPr>
                <w:rFonts w:cs="Times New Roman"/>
                <w:b/>
                <w:color w:val="000000"/>
              </w:rPr>
              <w:t>Х</w:t>
            </w:r>
          </w:p>
        </w:tc>
        <w:tc>
          <w:tcPr>
            <w:tcW w:w="505"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63"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77"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63"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r>
      <w:tr w:rsidR="003B312F" w:rsidTr="00875B3D">
        <w:tc>
          <w:tcPr>
            <w:tcW w:w="3684" w:type="dxa"/>
            <w:tcBorders>
              <w:right w:val="single" w:sz="4" w:space="0" w:color="auto"/>
            </w:tcBorders>
          </w:tcPr>
          <w:p w:rsidR="003B312F" w:rsidRDefault="003B312F" w:rsidP="00875B3D">
            <w:pPr>
              <w:jc w:val="both"/>
              <w:rPr>
                <w:b/>
              </w:rPr>
            </w:pPr>
            <w:proofErr w:type="spellStart"/>
            <w:r>
              <w:rPr>
                <w:b/>
              </w:rPr>
              <w:t>Проєкт</w:t>
            </w:r>
            <w:proofErr w:type="spellEnd"/>
            <w:r>
              <w:rPr>
                <w:b/>
              </w:rPr>
              <w:t xml:space="preserve"> 3. Облаштування велосипедної інфраструктури та екскурсійних </w:t>
            </w:r>
            <w:proofErr w:type="spellStart"/>
            <w:r>
              <w:rPr>
                <w:b/>
              </w:rPr>
              <w:t>веломаршрутів</w:t>
            </w:r>
            <w:proofErr w:type="spellEnd"/>
            <w:r>
              <w:rPr>
                <w:b/>
              </w:rPr>
              <w:t xml:space="preserve"> на території </w:t>
            </w:r>
            <w:proofErr w:type="spellStart"/>
            <w:r>
              <w:rPr>
                <w:b/>
              </w:rPr>
              <w:t>Широківської</w:t>
            </w:r>
            <w:proofErr w:type="spellEnd"/>
            <w:r>
              <w:rPr>
                <w:b/>
              </w:rPr>
              <w:t xml:space="preserve"> громади</w:t>
            </w:r>
          </w:p>
        </w:tc>
        <w:tc>
          <w:tcPr>
            <w:tcW w:w="457"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5"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5" w:type="dxa"/>
            <w:tcBorders>
              <w:top w:val="single" w:sz="4" w:space="0" w:color="auto"/>
              <w:left w:val="single" w:sz="4" w:space="0" w:color="auto"/>
              <w:bottom w:val="single" w:sz="4" w:space="0" w:color="auto"/>
              <w:right w:val="single" w:sz="4" w:space="0" w:color="auto"/>
            </w:tcBorders>
            <w:shd w:val="clear" w:color="auto" w:fill="CCCCCC"/>
            <w:vAlign w:val="center"/>
          </w:tcPr>
          <w:p w:rsidR="003B312F" w:rsidRDefault="003B312F" w:rsidP="00875B3D">
            <w:pPr>
              <w:pBdr>
                <w:top w:val="nil"/>
                <w:left w:val="nil"/>
                <w:bottom w:val="nil"/>
                <w:right w:val="nil"/>
                <w:between w:val="nil"/>
              </w:pBdr>
              <w:jc w:val="both"/>
              <w:rPr>
                <w:rFonts w:cs="Times New Roman"/>
                <w:b/>
                <w:color w:val="000000"/>
              </w:rPr>
            </w:pPr>
          </w:p>
        </w:tc>
        <w:tc>
          <w:tcPr>
            <w:tcW w:w="563" w:type="dxa"/>
            <w:tcBorders>
              <w:top w:val="single" w:sz="4" w:space="0" w:color="auto"/>
              <w:left w:val="single" w:sz="4" w:space="0" w:color="auto"/>
              <w:bottom w:val="single" w:sz="4" w:space="0" w:color="auto"/>
              <w:right w:val="single" w:sz="4" w:space="0" w:color="auto"/>
            </w:tcBorders>
            <w:shd w:val="clear" w:color="auto" w:fill="CCCCCC"/>
            <w:vAlign w:val="center"/>
          </w:tcPr>
          <w:p w:rsidR="003B312F" w:rsidRDefault="003B312F" w:rsidP="00875B3D">
            <w:pPr>
              <w:pBdr>
                <w:top w:val="nil"/>
                <w:left w:val="nil"/>
                <w:bottom w:val="nil"/>
                <w:right w:val="nil"/>
                <w:between w:val="nil"/>
              </w:pBdr>
              <w:jc w:val="both"/>
              <w:rPr>
                <w:rFonts w:cs="Times New Roman"/>
                <w:b/>
                <w:color w:val="000000"/>
              </w:rPr>
            </w:pPr>
          </w:p>
        </w:tc>
        <w:tc>
          <w:tcPr>
            <w:tcW w:w="577" w:type="dxa"/>
            <w:tcBorders>
              <w:top w:val="single" w:sz="4" w:space="0" w:color="auto"/>
              <w:left w:val="single" w:sz="4" w:space="0" w:color="auto"/>
              <w:bottom w:val="single" w:sz="4" w:space="0" w:color="auto"/>
              <w:right w:val="single" w:sz="4" w:space="0" w:color="auto"/>
            </w:tcBorders>
            <w:shd w:val="clear" w:color="auto" w:fill="CCCCCC"/>
            <w:vAlign w:val="center"/>
          </w:tcPr>
          <w:p w:rsidR="003B312F" w:rsidRDefault="003B312F" w:rsidP="00875B3D">
            <w:pPr>
              <w:pBdr>
                <w:top w:val="nil"/>
                <w:left w:val="nil"/>
                <w:bottom w:val="nil"/>
                <w:right w:val="nil"/>
                <w:between w:val="nil"/>
              </w:pBdr>
              <w:jc w:val="both"/>
              <w:rPr>
                <w:rFonts w:cs="Times New Roman"/>
                <w:b/>
                <w:color w:val="000000"/>
              </w:rPr>
            </w:pPr>
          </w:p>
        </w:tc>
        <w:tc>
          <w:tcPr>
            <w:tcW w:w="563" w:type="dxa"/>
            <w:tcBorders>
              <w:top w:val="single" w:sz="4" w:space="0" w:color="auto"/>
              <w:left w:val="single" w:sz="4" w:space="0" w:color="auto"/>
              <w:bottom w:val="single" w:sz="4" w:space="0" w:color="auto"/>
              <w:right w:val="single" w:sz="4" w:space="0" w:color="auto"/>
            </w:tcBorders>
            <w:shd w:val="clear" w:color="auto" w:fill="CCCCCC"/>
            <w:vAlign w:val="center"/>
          </w:tcPr>
          <w:p w:rsidR="003B312F" w:rsidRDefault="003B312F" w:rsidP="00875B3D">
            <w:pPr>
              <w:pBdr>
                <w:top w:val="nil"/>
                <w:left w:val="nil"/>
                <w:bottom w:val="nil"/>
                <w:right w:val="nil"/>
                <w:between w:val="nil"/>
              </w:pBdr>
              <w:jc w:val="both"/>
              <w:rPr>
                <w:rFonts w:cs="Times New Roman"/>
                <w:b/>
                <w:color w:val="000000"/>
              </w:rPr>
            </w:pPr>
          </w:p>
        </w:tc>
      </w:tr>
      <w:tr w:rsidR="003B312F" w:rsidTr="00875B3D">
        <w:tc>
          <w:tcPr>
            <w:tcW w:w="3684" w:type="dxa"/>
            <w:tcBorders>
              <w:right w:val="single" w:sz="4" w:space="0" w:color="auto"/>
            </w:tcBorders>
          </w:tcPr>
          <w:p w:rsidR="003B312F" w:rsidRDefault="003B312F" w:rsidP="00875B3D">
            <w:pPr>
              <w:jc w:val="both"/>
            </w:pPr>
            <w:r>
              <w:lastRenderedPageBreak/>
              <w:t xml:space="preserve">1. Розробка екскурсійних маршрутів для </w:t>
            </w:r>
            <w:proofErr w:type="spellStart"/>
            <w:r>
              <w:t>велотуристів</w:t>
            </w:r>
            <w:proofErr w:type="spellEnd"/>
            <w:r>
              <w:t>.</w:t>
            </w:r>
          </w:p>
        </w:tc>
        <w:tc>
          <w:tcPr>
            <w:tcW w:w="457"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5"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5"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r>
              <w:rPr>
                <w:rFonts w:cs="Times New Roman"/>
                <w:b/>
                <w:color w:val="000000"/>
              </w:rPr>
              <w:t>Х</w:t>
            </w:r>
          </w:p>
        </w:tc>
        <w:tc>
          <w:tcPr>
            <w:tcW w:w="563"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77"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63"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r>
      <w:tr w:rsidR="003B312F" w:rsidTr="00875B3D">
        <w:tc>
          <w:tcPr>
            <w:tcW w:w="3684" w:type="dxa"/>
            <w:tcBorders>
              <w:right w:val="single" w:sz="4" w:space="0" w:color="auto"/>
            </w:tcBorders>
          </w:tcPr>
          <w:p w:rsidR="003B312F" w:rsidRDefault="003B312F" w:rsidP="00875B3D">
            <w:pPr>
              <w:jc w:val="both"/>
            </w:pPr>
            <w:r>
              <w:t>2. Розробка дизайну і системи маркування маршрутів.</w:t>
            </w:r>
          </w:p>
        </w:tc>
        <w:tc>
          <w:tcPr>
            <w:tcW w:w="457"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5"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5"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r>
              <w:rPr>
                <w:rFonts w:cs="Times New Roman"/>
                <w:b/>
                <w:color w:val="000000"/>
              </w:rPr>
              <w:t>Х</w:t>
            </w:r>
          </w:p>
        </w:tc>
        <w:tc>
          <w:tcPr>
            <w:tcW w:w="563"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77"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63"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r>
      <w:tr w:rsidR="003B312F" w:rsidTr="00875B3D">
        <w:tc>
          <w:tcPr>
            <w:tcW w:w="3684" w:type="dxa"/>
            <w:tcBorders>
              <w:right w:val="single" w:sz="4" w:space="0" w:color="auto"/>
            </w:tcBorders>
          </w:tcPr>
          <w:p w:rsidR="003B312F" w:rsidRDefault="003B312F" w:rsidP="00875B3D">
            <w:pPr>
              <w:jc w:val="both"/>
            </w:pPr>
            <w:r>
              <w:t xml:space="preserve">3. Облаштування </w:t>
            </w:r>
            <w:proofErr w:type="spellStart"/>
            <w:r>
              <w:t>велоінфраструктури</w:t>
            </w:r>
            <w:proofErr w:type="spellEnd"/>
            <w:r>
              <w:t xml:space="preserve"> (</w:t>
            </w:r>
            <w:proofErr w:type="spellStart"/>
            <w:r>
              <w:t>велодоріжок</w:t>
            </w:r>
            <w:proofErr w:type="spellEnd"/>
            <w:r>
              <w:t xml:space="preserve">, </w:t>
            </w:r>
            <w:proofErr w:type="spellStart"/>
            <w:r>
              <w:t>велостоянок</w:t>
            </w:r>
            <w:proofErr w:type="spellEnd"/>
            <w:r>
              <w:t>, покажчиків, знаків).</w:t>
            </w:r>
          </w:p>
        </w:tc>
        <w:tc>
          <w:tcPr>
            <w:tcW w:w="457"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5"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5"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63"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r>
              <w:rPr>
                <w:rFonts w:cs="Times New Roman"/>
                <w:b/>
                <w:color w:val="000000"/>
              </w:rPr>
              <w:t>Х</w:t>
            </w:r>
          </w:p>
        </w:tc>
        <w:tc>
          <w:tcPr>
            <w:tcW w:w="577"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r>
              <w:rPr>
                <w:rFonts w:cs="Times New Roman"/>
                <w:b/>
                <w:color w:val="000000"/>
              </w:rPr>
              <w:t>Х</w:t>
            </w:r>
          </w:p>
        </w:tc>
        <w:tc>
          <w:tcPr>
            <w:tcW w:w="563"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r>
      <w:tr w:rsidR="003B312F" w:rsidTr="00875B3D">
        <w:tc>
          <w:tcPr>
            <w:tcW w:w="3684" w:type="dxa"/>
            <w:tcBorders>
              <w:right w:val="single" w:sz="4" w:space="0" w:color="auto"/>
            </w:tcBorders>
          </w:tcPr>
          <w:p w:rsidR="003B312F" w:rsidRDefault="003B312F" w:rsidP="00875B3D">
            <w:pPr>
              <w:jc w:val="both"/>
            </w:pPr>
            <w:r>
              <w:t xml:space="preserve">4. Створення та розповсюдження інформаційних матеріалів про </w:t>
            </w:r>
            <w:proofErr w:type="spellStart"/>
            <w:r>
              <w:t>веломаршрути</w:t>
            </w:r>
            <w:proofErr w:type="spellEnd"/>
            <w:r>
              <w:t>.</w:t>
            </w:r>
          </w:p>
        </w:tc>
        <w:tc>
          <w:tcPr>
            <w:tcW w:w="457"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5"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sz w:val="28"/>
                <w:szCs w:val="28"/>
              </w:rPr>
            </w:pP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sz w:val="28"/>
                <w:szCs w:val="28"/>
              </w:rPr>
            </w:pPr>
          </w:p>
        </w:tc>
        <w:tc>
          <w:tcPr>
            <w:tcW w:w="505"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63"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r>
              <w:rPr>
                <w:rFonts w:cs="Times New Roman"/>
                <w:b/>
                <w:color w:val="000000"/>
              </w:rPr>
              <w:t>Х</w:t>
            </w:r>
          </w:p>
        </w:tc>
        <w:tc>
          <w:tcPr>
            <w:tcW w:w="577"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r>
              <w:rPr>
                <w:rFonts w:cs="Times New Roman"/>
                <w:b/>
                <w:color w:val="000000"/>
              </w:rPr>
              <w:t>Х</w:t>
            </w:r>
          </w:p>
        </w:tc>
        <w:tc>
          <w:tcPr>
            <w:tcW w:w="563"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r>
              <w:rPr>
                <w:rFonts w:cs="Times New Roman"/>
                <w:b/>
                <w:color w:val="000000"/>
              </w:rPr>
              <w:t>Х</w:t>
            </w:r>
          </w:p>
        </w:tc>
      </w:tr>
      <w:tr w:rsidR="003B312F" w:rsidTr="00875B3D">
        <w:tc>
          <w:tcPr>
            <w:tcW w:w="3684" w:type="dxa"/>
            <w:tcBorders>
              <w:right w:val="single" w:sz="4" w:space="0" w:color="auto"/>
            </w:tcBorders>
          </w:tcPr>
          <w:p w:rsidR="003B312F" w:rsidRDefault="003B312F" w:rsidP="00875B3D">
            <w:pPr>
              <w:jc w:val="both"/>
            </w:pPr>
            <w:r>
              <w:t>5. Популяризація результатів реалізації проекту.</w:t>
            </w:r>
          </w:p>
        </w:tc>
        <w:tc>
          <w:tcPr>
            <w:tcW w:w="457"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5"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5"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63"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77" w:type="dxa"/>
            <w:tcBorders>
              <w:top w:val="single" w:sz="4" w:space="0" w:color="auto"/>
              <w:left w:val="single" w:sz="4" w:space="0" w:color="auto"/>
              <w:bottom w:val="single" w:sz="4" w:space="0" w:color="auto"/>
              <w:right w:val="single" w:sz="4" w:space="0" w:color="auto"/>
            </w:tcBorders>
            <w:shd w:val="clear" w:color="auto" w:fill="auto"/>
            <w:vAlign w:val="center"/>
          </w:tcPr>
          <w:p w:rsidR="003B312F" w:rsidRDefault="003B312F" w:rsidP="00875B3D">
            <w:pPr>
              <w:pBdr>
                <w:top w:val="nil"/>
                <w:left w:val="nil"/>
                <w:bottom w:val="nil"/>
                <w:right w:val="nil"/>
                <w:between w:val="nil"/>
              </w:pBdr>
              <w:jc w:val="both"/>
              <w:rPr>
                <w:rFonts w:cs="Times New Roman"/>
                <w:b/>
                <w:color w:val="000000"/>
              </w:rPr>
            </w:pP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3B312F" w:rsidRDefault="003B312F" w:rsidP="00875B3D">
            <w:pPr>
              <w:pBdr>
                <w:top w:val="nil"/>
                <w:left w:val="nil"/>
                <w:bottom w:val="nil"/>
                <w:right w:val="nil"/>
                <w:between w:val="nil"/>
              </w:pBdr>
              <w:jc w:val="both"/>
              <w:rPr>
                <w:rFonts w:cs="Times New Roman"/>
                <w:b/>
                <w:color w:val="000000"/>
              </w:rPr>
            </w:pPr>
            <w:r>
              <w:rPr>
                <w:rFonts w:cs="Times New Roman"/>
                <w:b/>
                <w:color w:val="000000"/>
              </w:rPr>
              <w:t>Х</w:t>
            </w:r>
          </w:p>
        </w:tc>
      </w:tr>
      <w:tr w:rsidR="003B312F" w:rsidTr="00875B3D">
        <w:tc>
          <w:tcPr>
            <w:tcW w:w="3684" w:type="dxa"/>
            <w:tcBorders>
              <w:right w:val="single" w:sz="4" w:space="0" w:color="auto"/>
            </w:tcBorders>
          </w:tcPr>
          <w:p w:rsidR="003B312F" w:rsidRDefault="003B312F" w:rsidP="00875B3D">
            <w:pPr>
              <w:jc w:val="both"/>
              <w:rPr>
                <w:b/>
              </w:rPr>
            </w:pPr>
            <w:proofErr w:type="spellStart"/>
            <w:r>
              <w:rPr>
                <w:b/>
              </w:rPr>
              <w:t>Проєкт</w:t>
            </w:r>
            <w:proofErr w:type="spellEnd"/>
            <w:r>
              <w:rPr>
                <w:b/>
              </w:rPr>
              <w:t xml:space="preserve"> 4. Посилення економічної й технічної спроможності ОК </w:t>
            </w:r>
            <w:proofErr w:type="spellStart"/>
            <w:r>
              <w:rPr>
                <w:b/>
              </w:rPr>
              <w:t>“Бджолар”</w:t>
            </w:r>
            <w:proofErr w:type="spellEnd"/>
            <w:r>
              <w:rPr>
                <w:b/>
              </w:rPr>
              <w:t xml:space="preserve"> в надані послуг суб’єктам підприємницької діяльності.</w:t>
            </w:r>
          </w:p>
        </w:tc>
        <w:tc>
          <w:tcPr>
            <w:tcW w:w="457"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5" w:type="dxa"/>
            <w:tcBorders>
              <w:top w:val="single" w:sz="4" w:space="0" w:color="auto"/>
              <w:left w:val="single" w:sz="4" w:space="0" w:color="auto"/>
              <w:bottom w:val="single" w:sz="4" w:space="0" w:color="auto"/>
              <w:right w:val="single" w:sz="4" w:space="0" w:color="auto"/>
            </w:tcBorders>
            <w:shd w:val="clear" w:color="auto" w:fill="CCCCCC"/>
            <w:vAlign w:val="center"/>
          </w:tcPr>
          <w:p w:rsidR="003B312F" w:rsidRDefault="003B312F" w:rsidP="00875B3D">
            <w:pPr>
              <w:pBdr>
                <w:top w:val="nil"/>
                <w:left w:val="nil"/>
                <w:bottom w:val="nil"/>
                <w:right w:val="nil"/>
                <w:between w:val="nil"/>
              </w:pBdr>
              <w:jc w:val="both"/>
              <w:rPr>
                <w:rFonts w:cs="Times New Roman"/>
                <w:b/>
                <w:color w:val="000000"/>
              </w:rPr>
            </w:pPr>
          </w:p>
        </w:tc>
        <w:tc>
          <w:tcPr>
            <w:tcW w:w="504" w:type="dxa"/>
            <w:tcBorders>
              <w:top w:val="single" w:sz="4" w:space="0" w:color="auto"/>
              <w:left w:val="single" w:sz="4" w:space="0" w:color="auto"/>
              <w:bottom w:val="single" w:sz="4" w:space="0" w:color="auto"/>
              <w:right w:val="single" w:sz="4" w:space="0" w:color="auto"/>
            </w:tcBorders>
            <w:shd w:val="clear" w:color="auto" w:fill="CCCCCC"/>
            <w:vAlign w:val="center"/>
          </w:tcPr>
          <w:p w:rsidR="003B312F" w:rsidRDefault="003B312F" w:rsidP="00875B3D">
            <w:pPr>
              <w:pBdr>
                <w:top w:val="nil"/>
                <w:left w:val="nil"/>
                <w:bottom w:val="nil"/>
                <w:right w:val="nil"/>
                <w:between w:val="nil"/>
              </w:pBdr>
              <w:jc w:val="both"/>
              <w:rPr>
                <w:rFonts w:cs="Times New Roman"/>
                <w:b/>
                <w:color w:val="000000"/>
              </w:rPr>
            </w:pPr>
          </w:p>
        </w:tc>
        <w:tc>
          <w:tcPr>
            <w:tcW w:w="516" w:type="dxa"/>
            <w:tcBorders>
              <w:top w:val="single" w:sz="4" w:space="0" w:color="auto"/>
              <w:left w:val="single" w:sz="4" w:space="0" w:color="auto"/>
              <w:bottom w:val="single" w:sz="4" w:space="0" w:color="auto"/>
              <w:right w:val="single" w:sz="4" w:space="0" w:color="auto"/>
            </w:tcBorders>
            <w:shd w:val="clear" w:color="auto" w:fill="CCCCCC"/>
            <w:vAlign w:val="center"/>
          </w:tcPr>
          <w:p w:rsidR="003B312F" w:rsidRDefault="003B312F" w:rsidP="00875B3D">
            <w:pPr>
              <w:pBdr>
                <w:top w:val="nil"/>
                <w:left w:val="nil"/>
                <w:bottom w:val="nil"/>
                <w:right w:val="nil"/>
                <w:between w:val="nil"/>
              </w:pBdr>
              <w:jc w:val="both"/>
              <w:rPr>
                <w:rFonts w:cs="Times New Roman"/>
                <w:b/>
                <w:color w:val="000000"/>
              </w:rPr>
            </w:pP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5"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63"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77" w:type="dxa"/>
            <w:tcBorders>
              <w:top w:val="single" w:sz="4" w:space="0" w:color="auto"/>
              <w:left w:val="single" w:sz="4" w:space="0" w:color="auto"/>
              <w:bottom w:val="single" w:sz="4" w:space="0" w:color="auto"/>
              <w:right w:val="single" w:sz="4" w:space="0" w:color="auto"/>
            </w:tcBorders>
            <w:shd w:val="clear" w:color="auto" w:fill="auto"/>
            <w:vAlign w:val="center"/>
          </w:tcPr>
          <w:p w:rsidR="003B312F" w:rsidRDefault="003B312F" w:rsidP="00875B3D">
            <w:pPr>
              <w:pBdr>
                <w:top w:val="nil"/>
                <w:left w:val="nil"/>
                <w:bottom w:val="nil"/>
                <w:right w:val="nil"/>
                <w:between w:val="nil"/>
              </w:pBdr>
              <w:jc w:val="both"/>
              <w:rPr>
                <w:rFonts w:cs="Times New Roman"/>
                <w:b/>
                <w:color w:val="000000"/>
              </w:rPr>
            </w:pP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3B312F" w:rsidRDefault="003B312F" w:rsidP="00875B3D">
            <w:pPr>
              <w:pBdr>
                <w:top w:val="nil"/>
                <w:left w:val="nil"/>
                <w:bottom w:val="nil"/>
                <w:right w:val="nil"/>
                <w:between w:val="nil"/>
              </w:pBdr>
              <w:jc w:val="both"/>
              <w:rPr>
                <w:rFonts w:cs="Times New Roman"/>
                <w:b/>
                <w:color w:val="000000"/>
              </w:rPr>
            </w:pPr>
          </w:p>
        </w:tc>
      </w:tr>
      <w:tr w:rsidR="003B312F" w:rsidTr="00875B3D">
        <w:tc>
          <w:tcPr>
            <w:tcW w:w="3684" w:type="dxa"/>
            <w:tcBorders>
              <w:right w:val="single" w:sz="4" w:space="0" w:color="auto"/>
            </w:tcBorders>
          </w:tcPr>
          <w:p w:rsidR="003B312F" w:rsidRDefault="003B312F" w:rsidP="00875B3D">
            <w:pPr>
              <w:jc w:val="both"/>
            </w:pPr>
            <w:r>
              <w:t>1. Підготовка до закупівель, укладення та забезпечення виконання договорів.</w:t>
            </w:r>
          </w:p>
        </w:tc>
        <w:tc>
          <w:tcPr>
            <w:tcW w:w="457"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5"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r>
              <w:rPr>
                <w:rFonts w:cs="Times New Roman"/>
                <w:b/>
                <w:color w:val="000000"/>
              </w:rPr>
              <w:t>Х</w:t>
            </w: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r>
              <w:rPr>
                <w:rFonts w:cs="Times New Roman"/>
                <w:b/>
                <w:color w:val="000000"/>
              </w:rPr>
              <w:t>Х</w:t>
            </w: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5"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63"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77" w:type="dxa"/>
            <w:tcBorders>
              <w:top w:val="single" w:sz="4" w:space="0" w:color="auto"/>
              <w:left w:val="single" w:sz="4" w:space="0" w:color="auto"/>
              <w:bottom w:val="single" w:sz="4" w:space="0" w:color="auto"/>
              <w:right w:val="single" w:sz="4" w:space="0" w:color="auto"/>
            </w:tcBorders>
            <w:shd w:val="clear" w:color="auto" w:fill="auto"/>
            <w:vAlign w:val="center"/>
          </w:tcPr>
          <w:p w:rsidR="003B312F" w:rsidRDefault="003B312F" w:rsidP="00875B3D">
            <w:pPr>
              <w:pBdr>
                <w:top w:val="nil"/>
                <w:left w:val="nil"/>
                <w:bottom w:val="nil"/>
                <w:right w:val="nil"/>
                <w:between w:val="nil"/>
              </w:pBdr>
              <w:jc w:val="both"/>
              <w:rPr>
                <w:rFonts w:cs="Times New Roman"/>
                <w:b/>
                <w:color w:val="000000"/>
              </w:rPr>
            </w:pP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3B312F" w:rsidRDefault="003B312F" w:rsidP="00875B3D">
            <w:pPr>
              <w:pBdr>
                <w:top w:val="nil"/>
                <w:left w:val="nil"/>
                <w:bottom w:val="nil"/>
                <w:right w:val="nil"/>
                <w:between w:val="nil"/>
              </w:pBdr>
              <w:jc w:val="both"/>
              <w:rPr>
                <w:rFonts w:cs="Times New Roman"/>
                <w:b/>
                <w:color w:val="000000"/>
              </w:rPr>
            </w:pPr>
          </w:p>
        </w:tc>
      </w:tr>
      <w:tr w:rsidR="003B312F" w:rsidTr="00875B3D">
        <w:tc>
          <w:tcPr>
            <w:tcW w:w="3684" w:type="dxa"/>
            <w:tcBorders>
              <w:right w:val="single" w:sz="4" w:space="0" w:color="auto"/>
            </w:tcBorders>
          </w:tcPr>
          <w:p w:rsidR="003B312F" w:rsidRDefault="003B312F" w:rsidP="00875B3D">
            <w:pPr>
              <w:jc w:val="both"/>
            </w:pPr>
            <w:r>
              <w:t>3. Облаштування майданчиків та приміщень для зберігання, розміщення і використання придбаної техніки, обладнання.</w:t>
            </w:r>
          </w:p>
        </w:tc>
        <w:tc>
          <w:tcPr>
            <w:tcW w:w="457"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5"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r>
              <w:rPr>
                <w:rFonts w:cs="Times New Roman"/>
                <w:b/>
                <w:color w:val="000000"/>
              </w:rPr>
              <w:t>Х</w:t>
            </w: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r>
              <w:rPr>
                <w:rFonts w:cs="Times New Roman"/>
                <w:b/>
                <w:color w:val="000000"/>
              </w:rPr>
              <w:t>Х</w:t>
            </w: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5"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63"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77" w:type="dxa"/>
            <w:tcBorders>
              <w:top w:val="single" w:sz="4" w:space="0" w:color="auto"/>
              <w:left w:val="single" w:sz="4" w:space="0" w:color="auto"/>
              <w:bottom w:val="single" w:sz="4" w:space="0" w:color="auto"/>
              <w:right w:val="single" w:sz="4" w:space="0" w:color="auto"/>
            </w:tcBorders>
            <w:shd w:val="clear" w:color="auto" w:fill="auto"/>
            <w:vAlign w:val="center"/>
          </w:tcPr>
          <w:p w:rsidR="003B312F" w:rsidRDefault="003B312F" w:rsidP="00875B3D">
            <w:pPr>
              <w:pBdr>
                <w:top w:val="nil"/>
                <w:left w:val="nil"/>
                <w:bottom w:val="nil"/>
                <w:right w:val="nil"/>
                <w:between w:val="nil"/>
              </w:pBdr>
              <w:jc w:val="both"/>
              <w:rPr>
                <w:rFonts w:cs="Times New Roman"/>
                <w:b/>
                <w:color w:val="000000"/>
              </w:rPr>
            </w:pPr>
          </w:p>
        </w:tc>
        <w:tc>
          <w:tcPr>
            <w:tcW w:w="563" w:type="dxa"/>
            <w:tcBorders>
              <w:top w:val="single" w:sz="4" w:space="0" w:color="auto"/>
              <w:left w:val="single" w:sz="4" w:space="0" w:color="auto"/>
              <w:bottom w:val="single" w:sz="4" w:space="0" w:color="auto"/>
              <w:right w:val="single" w:sz="4" w:space="0" w:color="auto"/>
            </w:tcBorders>
            <w:shd w:val="clear" w:color="auto" w:fill="auto"/>
            <w:vAlign w:val="center"/>
          </w:tcPr>
          <w:p w:rsidR="003B312F" w:rsidRDefault="003B312F" w:rsidP="00875B3D">
            <w:pPr>
              <w:pBdr>
                <w:top w:val="nil"/>
                <w:left w:val="nil"/>
                <w:bottom w:val="nil"/>
                <w:right w:val="nil"/>
                <w:between w:val="nil"/>
              </w:pBdr>
              <w:jc w:val="both"/>
              <w:rPr>
                <w:rFonts w:cs="Times New Roman"/>
                <w:b/>
                <w:color w:val="000000"/>
              </w:rPr>
            </w:pPr>
          </w:p>
        </w:tc>
      </w:tr>
      <w:tr w:rsidR="003B312F" w:rsidTr="00875B3D">
        <w:tc>
          <w:tcPr>
            <w:tcW w:w="3684" w:type="dxa"/>
            <w:tcBorders>
              <w:right w:val="single" w:sz="4" w:space="0" w:color="auto"/>
            </w:tcBorders>
          </w:tcPr>
          <w:p w:rsidR="003B312F" w:rsidRDefault="003B312F" w:rsidP="00875B3D">
            <w:pPr>
              <w:jc w:val="both"/>
            </w:pPr>
            <w:r>
              <w:t>4. Поширення інформації про нові послуги й технологічні можливості кооперативу.</w:t>
            </w:r>
          </w:p>
        </w:tc>
        <w:tc>
          <w:tcPr>
            <w:tcW w:w="457"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5"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r>
              <w:rPr>
                <w:rFonts w:cs="Times New Roman"/>
                <w:b/>
                <w:color w:val="000000"/>
              </w:rPr>
              <w:t>Х</w:t>
            </w: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5"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63"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sz w:val="28"/>
                <w:szCs w:val="28"/>
              </w:rPr>
            </w:pPr>
          </w:p>
        </w:tc>
        <w:tc>
          <w:tcPr>
            <w:tcW w:w="577"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sz w:val="28"/>
                <w:szCs w:val="28"/>
              </w:rPr>
            </w:pPr>
          </w:p>
        </w:tc>
        <w:tc>
          <w:tcPr>
            <w:tcW w:w="563"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r>
      <w:tr w:rsidR="003B312F" w:rsidTr="00875B3D">
        <w:tc>
          <w:tcPr>
            <w:tcW w:w="3684" w:type="dxa"/>
            <w:tcBorders>
              <w:right w:val="single" w:sz="4" w:space="0" w:color="auto"/>
            </w:tcBorders>
          </w:tcPr>
          <w:p w:rsidR="003B312F" w:rsidRDefault="003B312F" w:rsidP="00875B3D">
            <w:pPr>
              <w:jc w:val="both"/>
            </w:pPr>
            <w:r>
              <w:t>5. Детальне планування діяльності, прогнозування економічної та фінансової ефективності надання кооперативом нових послуг.</w:t>
            </w:r>
          </w:p>
        </w:tc>
        <w:tc>
          <w:tcPr>
            <w:tcW w:w="457"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5"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r>
              <w:rPr>
                <w:rFonts w:cs="Times New Roman"/>
                <w:b/>
                <w:color w:val="000000"/>
              </w:rPr>
              <w:t>Х</w:t>
            </w:r>
          </w:p>
        </w:tc>
        <w:tc>
          <w:tcPr>
            <w:tcW w:w="504"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16"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05"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63"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77"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c>
          <w:tcPr>
            <w:tcW w:w="563" w:type="dxa"/>
            <w:tcBorders>
              <w:top w:val="single" w:sz="4" w:space="0" w:color="auto"/>
              <w:left w:val="single" w:sz="4" w:space="0" w:color="auto"/>
              <w:bottom w:val="single" w:sz="4" w:space="0" w:color="auto"/>
              <w:right w:val="single" w:sz="4" w:space="0" w:color="auto"/>
            </w:tcBorders>
            <w:vAlign w:val="center"/>
          </w:tcPr>
          <w:p w:rsidR="003B312F" w:rsidRDefault="003B312F" w:rsidP="00875B3D">
            <w:pPr>
              <w:pBdr>
                <w:top w:val="nil"/>
                <w:left w:val="nil"/>
                <w:bottom w:val="nil"/>
                <w:right w:val="nil"/>
                <w:between w:val="nil"/>
              </w:pBdr>
              <w:jc w:val="both"/>
              <w:rPr>
                <w:rFonts w:cs="Times New Roman"/>
                <w:b/>
                <w:color w:val="000000"/>
              </w:rPr>
            </w:pPr>
          </w:p>
        </w:tc>
      </w:tr>
    </w:tbl>
    <w:p w:rsidR="003B312F" w:rsidRPr="003B312F" w:rsidRDefault="003B312F" w:rsidP="00875B3D">
      <w:pPr>
        <w:pStyle w:val="1"/>
        <w:keepNext w:val="0"/>
        <w:keepLines w:val="0"/>
        <w:numPr>
          <w:ilvl w:val="0"/>
          <w:numId w:val="4"/>
        </w:numPr>
        <w:spacing w:before="0" w:after="113" w:line="240" w:lineRule="auto"/>
        <w:jc w:val="both"/>
        <w:rPr>
          <w:rFonts w:ascii="Times New Roman" w:hAnsi="Times New Roman" w:cs="Times New Roman"/>
        </w:rPr>
      </w:pPr>
      <w:bookmarkStart w:id="17" w:name="_heading=h.35nkun2" w:colFirst="0" w:colLast="0"/>
      <w:bookmarkEnd w:id="17"/>
      <w:r w:rsidRPr="002F4C66">
        <w:rPr>
          <w:lang w:val="ru-RU"/>
        </w:rPr>
        <w:br w:type="page"/>
      </w:r>
      <w:r w:rsidRPr="003B312F">
        <w:rPr>
          <w:rFonts w:ascii="Times New Roman" w:hAnsi="Times New Roman" w:cs="Times New Roman"/>
          <w:smallCaps/>
          <w:lang w:val="ru-RU"/>
        </w:rPr>
        <w:lastRenderedPageBreak/>
        <w:t>ДОДАТОК</w:t>
      </w:r>
      <w:r w:rsidRPr="003B312F">
        <w:rPr>
          <w:rFonts w:ascii="Times New Roman" w:hAnsi="Times New Roman" w:cs="Times New Roman"/>
          <w:lang w:val="ru-RU"/>
        </w:rPr>
        <w:t xml:space="preserve">. </w:t>
      </w:r>
      <w:r w:rsidRPr="003B312F">
        <w:rPr>
          <w:rFonts w:ascii="Times New Roman" w:hAnsi="Times New Roman" w:cs="Times New Roman"/>
          <w:lang w:val="ru-RU"/>
        </w:rPr>
        <w:br/>
        <w:t xml:space="preserve">Склад </w:t>
      </w:r>
      <w:proofErr w:type="spellStart"/>
      <w:r w:rsidRPr="003B312F">
        <w:rPr>
          <w:rFonts w:ascii="Times New Roman" w:hAnsi="Times New Roman" w:cs="Times New Roman"/>
          <w:lang w:val="ru-RU"/>
        </w:rPr>
        <w:t>робочої</w:t>
      </w:r>
      <w:proofErr w:type="spellEnd"/>
      <w:r w:rsidRPr="003B312F">
        <w:rPr>
          <w:rFonts w:ascii="Times New Roman" w:hAnsi="Times New Roman" w:cs="Times New Roman"/>
          <w:lang w:val="ru-RU"/>
        </w:rPr>
        <w:t xml:space="preserve"> </w:t>
      </w:r>
      <w:proofErr w:type="spellStart"/>
      <w:r w:rsidRPr="003B312F">
        <w:rPr>
          <w:rFonts w:ascii="Times New Roman" w:hAnsi="Times New Roman" w:cs="Times New Roman"/>
          <w:lang w:val="ru-RU"/>
        </w:rPr>
        <w:t>групи</w:t>
      </w:r>
      <w:proofErr w:type="spellEnd"/>
      <w:r w:rsidRPr="003B312F">
        <w:rPr>
          <w:rFonts w:ascii="Times New Roman" w:hAnsi="Times New Roman" w:cs="Times New Roman"/>
          <w:lang w:val="ru-RU"/>
        </w:rPr>
        <w:t xml:space="preserve"> </w:t>
      </w:r>
      <w:proofErr w:type="spellStart"/>
      <w:r w:rsidRPr="003B312F">
        <w:rPr>
          <w:rFonts w:ascii="Times New Roman" w:hAnsi="Times New Roman" w:cs="Times New Roman"/>
          <w:lang w:val="ru-RU"/>
        </w:rPr>
        <w:t>з</w:t>
      </w:r>
      <w:proofErr w:type="spellEnd"/>
      <w:r w:rsidRPr="003B312F">
        <w:rPr>
          <w:rFonts w:ascii="Times New Roman" w:hAnsi="Times New Roman" w:cs="Times New Roman"/>
          <w:lang w:val="ru-RU"/>
        </w:rPr>
        <w:t xml:space="preserve"> МЕР. </w:t>
      </w:r>
      <w:r w:rsidRPr="003B312F">
        <w:rPr>
          <w:rFonts w:ascii="Times New Roman" w:hAnsi="Times New Roman" w:cs="Times New Roman"/>
        </w:rPr>
        <w:t>Контактна інформація</w:t>
      </w:r>
    </w:p>
    <w:p w:rsidR="003B312F" w:rsidRPr="003B312F" w:rsidRDefault="003B312F" w:rsidP="00875B3D">
      <w:pPr>
        <w:tabs>
          <w:tab w:val="left" w:pos="851"/>
        </w:tabs>
        <w:ind w:firstLine="567"/>
        <w:jc w:val="both"/>
        <w:rPr>
          <w:rFonts w:ascii="Times New Roman" w:hAnsi="Times New Roman" w:cs="Times New Roman"/>
        </w:rPr>
      </w:pPr>
      <w:r w:rsidRPr="003B312F">
        <w:rPr>
          <w:rFonts w:ascii="Times New Roman" w:hAnsi="Times New Roman" w:cs="Times New Roman"/>
        </w:rPr>
        <w:t xml:space="preserve">Робоча група з місцевого економічного розвитку </w:t>
      </w:r>
      <w:proofErr w:type="spellStart"/>
      <w:r w:rsidRPr="003B312F">
        <w:rPr>
          <w:rFonts w:ascii="Times New Roman" w:hAnsi="Times New Roman" w:cs="Times New Roman"/>
        </w:rPr>
        <w:t>Широківської</w:t>
      </w:r>
      <w:proofErr w:type="spellEnd"/>
      <w:r w:rsidRPr="003B312F">
        <w:rPr>
          <w:rFonts w:ascii="Times New Roman" w:hAnsi="Times New Roman" w:cs="Times New Roman"/>
        </w:rPr>
        <w:t xml:space="preserve"> громади (затверджена розпорядженням сільського голови №48-1 від 26.02.2021 р.):</w:t>
      </w:r>
    </w:p>
    <w:tbl>
      <w:tblPr>
        <w:tblW w:w="9933" w:type="dxa"/>
        <w:tblInd w:w="108" w:type="dxa"/>
        <w:tblLayout w:type="fixed"/>
        <w:tblLook w:val="0000"/>
      </w:tblPr>
      <w:tblGrid>
        <w:gridCol w:w="1985"/>
        <w:gridCol w:w="3018"/>
        <w:gridCol w:w="3124"/>
        <w:gridCol w:w="1806"/>
      </w:tblGrid>
      <w:tr w:rsidR="003B312F" w:rsidRPr="003B312F" w:rsidTr="00881773">
        <w:tc>
          <w:tcPr>
            <w:tcW w:w="1985" w:type="dxa"/>
            <w:tcBorders>
              <w:top w:val="single" w:sz="4" w:space="0" w:color="000000"/>
              <w:left w:val="single" w:sz="4" w:space="0" w:color="000000"/>
              <w:bottom w:val="single" w:sz="4" w:space="0" w:color="000000"/>
            </w:tcBorders>
            <w:shd w:val="clear" w:color="auto" w:fill="auto"/>
            <w:vAlign w:val="center"/>
          </w:tcPr>
          <w:p w:rsidR="003B312F" w:rsidRPr="003B312F" w:rsidRDefault="003B312F" w:rsidP="00875B3D">
            <w:pPr>
              <w:jc w:val="both"/>
              <w:rPr>
                <w:rFonts w:ascii="Times New Roman" w:hAnsi="Times New Roman" w:cs="Times New Roman"/>
              </w:rPr>
            </w:pPr>
            <w:r w:rsidRPr="003B312F">
              <w:rPr>
                <w:rFonts w:ascii="Times New Roman" w:hAnsi="Times New Roman" w:cs="Times New Roman"/>
                <w:b/>
              </w:rPr>
              <w:t>Прізвище, ім’я, по батькові</w:t>
            </w:r>
          </w:p>
        </w:tc>
        <w:tc>
          <w:tcPr>
            <w:tcW w:w="3018" w:type="dxa"/>
            <w:tcBorders>
              <w:top w:val="single" w:sz="4" w:space="0" w:color="000000"/>
              <w:left w:val="single" w:sz="4" w:space="0" w:color="000000"/>
              <w:bottom w:val="single" w:sz="4" w:space="0" w:color="000000"/>
            </w:tcBorders>
            <w:shd w:val="clear" w:color="auto" w:fill="auto"/>
            <w:vAlign w:val="center"/>
          </w:tcPr>
          <w:p w:rsidR="003B312F" w:rsidRPr="003B312F" w:rsidRDefault="003B312F" w:rsidP="00875B3D">
            <w:pPr>
              <w:jc w:val="both"/>
              <w:rPr>
                <w:rFonts w:ascii="Times New Roman" w:hAnsi="Times New Roman" w:cs="Times New Roman"/>
              </w:rPr>
            </w:pPr>
            <w:r w:rsidRPr="003B312F">
              <w:rPr>
                <w:rFonts w:ascii="Times New Roman" w:hAnsi="Times New Roman" w:cs="Times New Roman"/>
                <w:b/>
              </w:rPr>
              <w:t>Посада / Рід занять</w:t>
            </w:r>
          </w:p>
        </w:tc>
        <w:tc>
          <w:tcPr>
            <w:tcW w:w="3124" w:type="dxa"/>
            <w:tcBorders>
              <w:top w:val="single" w:sz="4" w:space="0" w:color="000000"/>
              <w:left w:val="single" w:sz="4" w:space="0" w:color="000000"/>
              <w:bottom w:val="single" w:sz="4" w:space="0" w:color="000000"/>
            </w:tcBorders>
            <w:shd w:val="clear" w:color="auto" w:fill="auto"/>
            <w:vAlign w:val="center"/>
          </w:tcPr>
          <w:p w:rsidR="003B312F" w:rsidRPr="003B312F" w:rsidRDefault="003B312F" w:rsidP="00875B3D">
            <w:pPr>
              <w:jc w:val="both"/>
              <w:rPr>
                <w:rFonts w:ascii="Times New Roman" w:hAnsi="Times New Roman" w:cs="Times New Roman"/>
              </w:rPr>
            </w:pPr>
            <w:r w:rsidRPr="003B312F">
              <w:rPr>
                <w:rFonts w:ascii="Times New Roman" w:hAnsi="Times New Roman" w:cs="Times New Roman"/>
                <w:b/>
              </w:rPr>
              <w:t>Електронна пошта</w:t>
            </w:r>
          </w:p>
        </w:tc>
        <w:tc>
          <w:tcPr>
            <w:tcW w:w="18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2F" w:rsidRPr="003B312F" w:rsidRDefault="003B312F" w:rsidP="00875B3D">
            <w:pPr>
              <w:jc w:val="both"/>
              <w:rPr>
                <w:rFonts w:ascii="Times New Roman" w:hAnsi="Times New Roman" w:cs="Times New Roman"/>
              </w:rPr>
            </w:pPr>
            <w:r w:rsidRPr="003B312F">
              <w:rPr>
                <w:rFonts w:ascii="Times New Roman" w:hAnsi="Times New Roman" w:cs="Times New Roman"/>
                <w:b/>
              </w:rPr>
              <w:t>Телефон</w:t>
            </w:r>
          </w:p>
        </w:tc>
      </w:tr>
      <w:tr w:rsidR="003B312F" w:rsidRPr="003B312F" w:rsidTr="00881773">
        <w:tc>
          <w:tcPr>
            <w:tcW w:w="1985" w:type="dxa"/>
            <w:tcBorders>
              <w:top w:val="single" w:sz="4" w:space="0" w:color="000000"/>
              <w:left w:val="single" w:sz="4" w:space="0" w:color="000000"/>
              <w:bottom w:val="single" w:sz="4" w:space="0" w:color="000000"/>
            </w:tcBorders>
            <w:shd w:val="clear" w:color="auto" w:fill="auto"/>
            <w:vAlign w:val="center"/>
          </w:tcPr>
          <w:p w:rsidR="003B312F" w:rsidRPr="003B312F" w:rsidRDefault="003B312F" w:rsidP="00875B3D">
            <w:pPr>
              <w:jc w:val="both"/>
              <w:rPr>
                <w:rFonts w:ascii="Times New Roman" w:hAnsi="Times New Roman" w:cs="Times New Roman"/>
              </w:rPr>
            </w:pPr>
            <w:proofErr w:type="spellStart"/>
            <w:r w:rsidRPr="003B312F">
              <w:rPr>
                <w:rFonts w:ascii="Times New Roman" w:hAnsi="Times New Roman" w:cs="Times New Roman"/>
                <w:color w:val="000000"/>
              </w:rPr>
              <w:t>Коротенко</w:t>
            </w:r>
            <w:proofErr w:type="spellEnd"/>
            <w:r w:rsidRPr="003B312F">
              <w:rPr>
                <w:rFonts w:ascii="Times New Roman" w:hAnsi="Times New Roman" w:cs="Times New Roman"/>
                <w:color w:val="000000"/>
              </w:rPr>
              <w:t xml:space="preserve"> Денис Олександрович</w:t>
            </w:r>
          </w:p>
        </w:tc>
        <w:tc>
          <w:tcPr>
            <w:tcW w:w="3018" w:type="dxa"/>
            <w:tcBorders>
              <w:top w:val="single" w:sz="4" w:space="0" w:color="000000"/>
              <w:left w:val="single" w:sz="4" w:space="0" w:color="000000"/>
              <w:bottom w:val="single" w:sz="4" w:space="0" w:color="000000"/>
            </w:tcBorders>
            <w:shd w:val="clear" w:color="auto" w:fill="auto"/>
          </w:tcPr>
          <w:p w:rsidR="003B312F" w:rsidRPr="003B312F" w:rsidRDefault="003B312F" w:rsidP="00875B3D">
            <w:pPr>
              <w:jc w:val="both"/>
              <w:rPr>
                <w:rFonts w:ascii="Times New Roman" w:hAnsi="Times New Roman" w:cs="Times New Roman"/>
              </w:rPr>
            </w:pPr>
            <w:r w:rsidRPr="003B312F">
              <w:rPr>
                <w:rFonts w:ascii="Times New Roman" w:hAnsi="Times New Roman" w:cs="Times New Roman"/>
                <w:color w:val="000000"/>
              </w:rPr>
              <w:t>Сільський голова</w:t>
            </w:r>
          </w:p>
        </w:tc>
        <w:tc>
          <w:tcPr>
            <w:tcW w:w="3124" w:type="dxa"/>
            <w:tcBorders>
              <w:top w:val="single" w:sz="4" w:space="0" w:color="000000"/>
              <w:left w:val="single" w:sz="4" w:space="0" w:color="000000"/>
              <w:bottom w:val="single" w:sz="4" w:space="0" w:color="000000"/>
            </w:tcBorders>
            <w:shd w:val="clear" w:color="auto" w:fill="auto"/>
            <w:vAlign w:val="center"/>
          </w:tcPr>
          <w:p w:rsidR="003B312F" w:rsidRPr="003B312F" w:rsidRDefault="003B312F" w:rsidP="00875B3D">
            <w:pPr>
              <w:jc w:val="both"/>
              <w:rPr>
                <w:rFonts w:ascii="Times New Roman" w:hAnsi="Times New Roman" w:cs="Times New Roman"/>
              </w:rPr>
            </w:pPr>
            <w:r w:rsidRPr="003B312F">
              <w:rPr>
                <w:rFonts w:ascii="Times New Roman" w:hAnsi="Times New Roman" w:cs="Times New Roman"/>
                <w:color w:val="000000"/>
              </w:rPr>
              <w:t>ddd.korotenko@gmail.com</w:t>
            </w:r>
          </w:p>
        </w:tc>
        <w:tc>
          <w:tcPr>
            <w:tcW w:w="18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2F" w:rsidRPr="003B312F" w:rsidRDefault="003B312F" w:rsidP="00875B3D">
            <w:pPr>
              <w:jc w:val="both"/>
              <w:rPr>
                <w:rFonts w:ascii="Times New Roman" w:hAnsi="Times New Roman" w:cs="Times New Roman"/>
              </w:rPr>
            </w:pPr>
            <w:r w:rsidRPr="003B312F">
              <w:rPr>
                <w:rFonts w:ascii="Times New Roman" w:hAnsi="Times New Roman" w:cs="Times New Roman"/>
                <w:color w:val="000000"/>
              </w:rPr>
              <w:t>+380676130008</w:t>
            </w:r>
          </w:p>
        </w:tc>
      </w:tr>
      <w:tr w:rsidR="003B312F" w:rsidRPr="003B312F" w:rsidTr="00881773">
        <w:tc>
          <w:tcPr>
            <w:tcW w:w="1985" w:type="dxa"/>
            <w:tcBorders>
              <w:top w:val="single" w:sz="4" w:space="0" w:color="000000"/>
              <w:left w:val="single" w:sz="4" w:space="0" w:color="000000"/>
              <w:bottom w:val="single" w:sz="4" w:space="0" w:color="000000"/>
            </w:tcBorders>
            <w:shd w:val="clear" w:color="auto" w:fill="auto"/>
            <w:vAlign w:val="center"/>
          </w:tcPr>
          <w:p w:rsidR="003B312F" w:rsidRPr="003B312F" w:rsidRDefault="003B312F" w:rsidP="00875B3D">
            <w:pPr>
              <w:jc w:val="both"/>
              <w:rPr>
                <w:rFonts w:ascii="Times New Roman" w:hAnsi="Times New Roman" w:cs="Times New Roman"/>
              </w:rPr>
            </w:pPr>
            <w:r w:rsidRPr="003B312F">
              <w:rPr>
                <w:rFonts w:ascii="Times New Roman" w:hAnsi="Times New Roman" w:cs="Times New Roman"/>
                <w:color w:val="000000"/>
              </w:rPr>
              <w:t>Юдіна Марина Дмитрівна</w:t>
            </w:r>
          </w:p>
        </w:tc>
        <w:tc>
          <w:tcPr>
            <w:tcW w:w="3018" w:type="dxa"/>
            <w:tcBorders>
              <w:top w:val="single" w:sz="4" w:space="0" w:color="000000"/>
              <w:left w:val="single" w:sz="4" w:space="0" w:color="000000"/>
              <w:bottom w:val="single" w:sz="4" w:space="0" w:color="000000"/>
            </w:tcBorders>
            <w:shd w:val="clear" w:color="auto" w:fill="auto"/>
          </w:tcPr>
          <w:p w:rsidR="003B312F" w:rsidRPr="003B312F" w:rsidRDefault="003B312F" w:rsidP="00875B3D">
            <w:pPr>
              <w:jc w:val="both"/>
              <w:rPr>
                <w:rFonts w:ascii="Times New Roman" w:hAnsi="Times New Roman" w:cs="Times New Roman"/>
              </w:rPr>
            </w:pPr>
            <w:r w:rsidRPr="003B312F">
              <w:rPr>
                <w:rFonts w:ascii="Times New Roman" w:hAnsi="Times New Roman" w:cs="Times New Roman"/>
                <w:color w:val="000000"/>
              </w:rPr>
              <w:t>Заступниця з питань діяльності виконавчих органів ради</w:t>
            </w:r>
          </w:p>
        </w:tc>
        <w:tc>
          <w:tcPr>
            <w:tcW w:w="3124" w:type="dxa"/>
            <w:tcBorders>
              <w:top w:val="single" w:sz="4" w:space="0" w:color="000000"/>
              <w:left w:val="single" w:sz="4" w:space="0" w:color="000000"/>
              <w:bottom w:val="single" w:sz="4" w:space="0" w:color="000000"/>
            </w:tcBorders>
            <w:shd w:val="clear" w:color="auto" w:fill="auto"/>
            <w:vAlign w:val="center"/>
          </w:tcPr>
          <w:p w:rsidR="003B312F" w:rsidRPr="003B312F" w:rsidRDefault="003B312F" w:rsidP="00875B3D">
            <w:pPr>
              <w:jc w:val="both"/>
              <w:rPr>
                <w:rFonts w:ascii="Times New Roman" w:hAnsi="Times New Roman" w:cs="Times New Roman"/>
              </w:rPr>
            </w:pPr>
            <w:r w:rsidRPr="003B312F">
              <w:rPr>
                <w:rFonts w:ascii="Times New Roman" w:hAnsi="Times New Roman" w:cs="Times New Roman"/>
                <w:color w:val="000000"/>
              </w:rPr>
              <w:t>yidina21@ukr.net</w:t>
            </w:r>
          </w:p>
        </w:tc>
        <w:tc>
          <w:tcPr>
            <w:tcW w:w="18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2F" w:rsidRPr="003B312F" w:rsidRDefault="003B312F" w:rsidP="00875B3D">
            <w:pPr>
              <w:jc w:val="both"/>
              <w:rPr>
                <w:rFonts w:ascii="Times New Roman" w:hAnsi="Times New Roman" w:cs="Times New Roman"/>
              </w:rPr>
            </w:pPr>
            <w:r w:rsidRPr="003B312F">
              <w:rPr>
                <w:rFonts w:ascii="Times New Roman" w:hAnsi="Times New Roman" w:cs="Times New Roman"/>
                <w:color w:val="000000"/>
              </w:rPr>
              <w:t>+380507559331</w:t>
            </w:r>
          </w:p>
        </w:tc>
      </w:tr>
      <w:tr w:rsidR="003B312F" w:rsidRPr="003B312F" w:rsidTr="00881773">
        <w:tc>
          <w:tcPr>
            <w:tcW w:w="1985" w:type="dxa"/>
            <w:tcBorders>
              <w:top w:val="single" w:sz="4" w:space="0" w:color="000000"/>
              <w:left w:val="single" w:sz="4" w:space="0" w:color="000000"/>
              <w:bottom w:val="single" w:sz="4" w:space="0" w:color="000000"/>
            </w:tcBorders>
            <w:shd w:val="clear" w:color="auto" w:fill="auto"/>
            <w:vAlign w:val="center"/>
          </w:tcPr>
          <w:p w:rsidR="003B312F" w:rsidRPr="003B312F" w:rsidRDefault="003B312F" w:rsidP="00875B3D">
            <w:pPr>
              <w:jc w:val="both"/>
              <w:rPr>
                <w:rFonts w:ascii="Times New Roman" w:hAnsi="Times New Roman" w:cs="Times New Roman"/>
              </w:rPr>
            </w:pPr>
            <w:proofErr w:type="spellStart"/>
            <w:r w:rsidRPr="003B312F">
              <w:rPr>
                <w:rFonts w:ascii="Times New Roman" w:hAnsi="Times New Roman" w:cs="Times New Roman"/>
                <w:color w:val="000000"/>
              </w:rPr>
              <w:t>Ставицька</w:t>
            </w:r>
            <w:proofErr w:type="spellEnd"/>
            <w:r w:rsidRPr="003B312F">
              <w:rPr>
                <w:rFonts w:ascii="Times New Roman" w:hAnsi="Times New Roman" w:cs="Times New Roman"/>
                <w:color w:val="000000"/>
              </w:rPr>
              <w:t xml:space="preserve"> Ольга Сергіївна</w:t>
            </w:r>
          </w:p>
        </w:tc>
        <w:tc>
          <w:tcPr>
            <w:tcW w:w="3018" w:type="dxa"/>
            <w:tcBorders>
              <w:top w:val="single" w:sz="4" w:space="0" w:color="000000"/>
              <w:left w:val="single" w:sz="4" w:space="0" w:color="000000"/>
              <w:bottom w:val="single" w:sz="4" w:space="0" w:color="000000"/>
            </w:tcBorders>
            <w:shd w:val="clear" w:color="auto" w:fill="auto"/>
          </w:tcPr>
          <w:p w:rsidR="003B312F" w:rsidRPr="003B312F" w:rsidRDefault="003B312F" w:rsidP="00875B3D">
            <w:pPr>
              <w:jc w:val="both"/>
              <w:rPr>
                <w:rFonts w:ascii="Times New Roman" w:hAnsi="Times New Roman" w:cs="Times New Roman"/>
              </w:rPr>
            </w:pPr>
            <w:r w:rsidRPr="003B312F">
              <w:rPr>
                <w:rFonts w:ascii="Times New Roman" w:hAnsi="Times New Roman" w:cs="Times New Roman"/>
                <w:color w:val="000000"/>
              </w:rPr>
              <w:t>Заступниця з питань діяльності виконавчих органів ради</w:t>
            </w:r>
          </w:p>
        </w:tc>
        <w:tc>
          <w:tcPr>
            <w:tcW w:w="3124" w:type="dxa"/>
            <w:tcBorders>
              <w:top w:val="single" w:sz="4" w:space="0" w:color="000000"/>
              <w:left w:val="single" w:sz="4" w:space="0" w:color="000000"/>
              <w:bottom w:val="single" w:sz="4" w:space="0" w:color="000000"/>
            </w:tcBorders>
            <w:shd w:val="clear" w:color="auto" w:fill="auto"/>
            <w:vAlign w:val="center"/>
          </w:tcPr>
          <w:p w:rsidR="003B312F" w:rsidRPr="003B312F" w:rsidRDefault="003B312F" w:rsidP="00875B3D">
            <w:pPr>
              <w:jc w:val="both"/>
              <w:rPr>
                <w:rFonts w:ascii="Times New Roman" w:hAnsi="Times New Roman" w:cs="Times New Roman"/>
              </w:rPr>
            </w:pPr>
            <w:r w:rsidRPr="003B312F">
              <w:rPr>
                <w:rFonts w:ascii="Times New Roman" w:hAnsi="Times New Roman" w:cs="Times New Roman"/>
                <w:color w:val="000000"/>
              </w:rPr>
              <w:t>shyroke.soc@ukr.net</w:t>
            </w:r>
          </w:p>
        </w:tc>
        <w:tc>
          <w:tcPr>
            <w:tcW w:w="18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2F" w:rsidRPr="003B312F" w:rsidRDefault="003B312F" w:rsidP="00875B3D">
            <w:pPr>
              <w:jc w:val="both"/>
              <w:rPr>
                <w:rFonts w:ascii="Times New Roman" w:hAnsi="Times New Roman" w:cs="Times New Roman"/>
              </w:rPr>
            </w:pPr>
            <w:r w:rsidRPr="003B312F">
              <w:rPr>
                <w:rFonts w:ascii="Times New Roman" w:hAnsi="Times New Roman" w:cs="Times New Roman"/>
                <w:color w:val="000000"/>
              </w:rPr>
              <w:t>+380507331878</w:t>
            </w:r>
          </w:p>
        </w:tc>
      </w:tr>
      <w:tr w:rsidR="003B312F" w:rsidRPr="003B312F" w:rsidTr="00881773">
        <w:tc>
          <w:tcPr>
            <w:tcW w:w="1985" w:type="dxa"/>
            <w:tcBorders>
              <w:top w:val="single" w:sz="4" w:space="0" w:color="000000"/>
              <w:left w:val="single" w:sz="4" w:space="0" w:color="000000"/>
              <w:bottom w:val="single" w:sz="4" w:space="0" w:color="000000"/>
            </w:tcBorders>
            <w:shd w:val="clear" w:color="auto" w:fill="auto"/>
            <w:vAlign w:val="center"/>
          </w:tcPr>
          <w:p w:rsidR="003B312F" w:rsidRPr="003B312F" w:rsidRDefault="00F42DBB" w:rsidP="00875B3D">
            <w:pPr>
              <w:jc w:val="both"/>
              <w:rPr>
                <w:rFonts w:ascii="Times New Roman" w:hAnsi="Times New Roman" w:cs="Times New Roman"/>
              </w:rPr>
            </w:pPr>
            <w:hyperlink r:id="rId74">
              <w:proofErr w:type="spellStart"/>
              <w:r w:rsidR="003B312F" w:rsidRPr="003B312F">
                <w:rPr>
                  <w:rFonts w:ascii="Times New Roman" w:hAnsi="Times New Roman" w:cs="Times New Roman"/>
                  <w:color w:val="000000"/>
                </w:rPr>
                <w:t>Нічіпорчук</w:t>
              </w:r>
              <w:proofErr w:type="spellEnd"/>
              <w:r w:rsidR="003B312F" w:rsidRPr="003B312F">
                <w:rPr>
                  <w:rFonts w:ascii="Times New Roman" w:hAnsi="Times New Roman" w:cs="Times New Roman"/>
                  <w:color w:val="000000"/>
                </w:rPr>
                <w:t xml:space="preserve"> Людмила Анатоліївна</w:t>
              </w:r>
            </w:hyperlink>
          </w:p>
        </w:tc>
        <w:tc>
          <w:tcPr>
            <w:tcW w:w="3018" w:type="dxa"/>
            <w:tcBorders>
              <w:top w:val="single" w:sz="4" w:space="0" w:color="000000"/>
              <w:left w:val="single" w:sz="4" w:space="0" w:color="000000"/>
              <w:bottom w:val="single" w:sz="4" w:space="0" w:color="000000"/>
            </w:tcBorders>
            <w:shd w:val="clear" w:color="auto" w:fill="auto"/>
          </w:tcPr>
          <w:p w:rsidR="003B312F" w:rsidRPr="003B312F" w:rsidRDefault="003B312F" w:rsidP="00875B3D">
            <w:pPr>
              <w:jc w:val="both"/>
              <w:rPr>
                <w:rFonts w:ascii="Times New Roman" w:hAnsi="Times New Roman" w:cs="Times New Roman"/>
              </w:rPr>
            </w:pPr>
            <w:r w:rsidRPr="003B312F">
              <w:rPr>
                <w:rFonts w:ascii="Times New Roman" w:hAnsi="Times New Roman" w:cs="Times New Roman"/>
                <w:color w:val="000000"/>
              </w:rPr>
              <w:t>Начальниця фінансового відділу</w:t>
            </w:r>
          </w:p>
        </w:tc>
        <w:tc>
          <w:tcPr>
            <w:tcW w:w="3124" w:type="dxa"/>
            <w:tcBorders>
              <w:top w:val="single" w:sz="4" w:space="0" w:color="000000"/>
              <w:left w:val="single" w:sz="4" w:space="0" w:color="000000"/>
              <w:bottom w:val="single" w:sz="4" w:space="0" w:color="000000"/>
            </w:tcBorders>
            <w:shd w:val="clear" w:color="auto" w:fill="auto"/>
            <w:vAlign w:val="center"/>
          </w:tcPr>
          <w:p w:rsidR="003B312F" w:rsidRPr="003B312F" w:rsidRDefault="003B312F" w:rsidP="00875B3D">
            <w:pPr>
              <w:jc w:val="both"/>
              <w:rPr>
                <w:rFonts w:ascii="Times New Roman" w:hAnsi="Times New Roman" w:cs="Times New Roman"/>
              </w:rPr>
            </w:pPr>
            <w:r w:rsidRPr="003B312F">
              <w:rPr>
                <w:rFonts w:ascii="Times New Roman" w:hAnsi="Times New Roman" w:cs="Times New Roman"/>
                <w:color w:val="000000"/>
              </w:rPr>
              <w:t>shyroke.fin@ukr.net</w:t>
            </w:r>
          </w:p>
        </w:tc>
        <w:tc>
          <w:tcPr>
            <w:tcW w:w="18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2F" w:rsidRPr="003B312F" w:rsidRDefault="003B312F" w:rsidP="00875B3D">
            <w:pPr>
              <w:jc w:val="both"/>
              <w:rPr>
                <w:rFonts w:ascii="Times New Roman" w:hAnsi="Times New Roman" w:cs="Times New Roman"/>
              </w:rPr>
            </w:pPr>
            <w:r w:rsidRPr="003B312F">
              <w:rPr>
                <w:rFonts w:ascii="Times New Roman" w:hAnsi="Times New Roman" w:cs="Times New Roman"/>
                <w:color w:val="000000"/>
              </w:rPr>
              <w:t>+380990985703</w:t>
            </w:r>
          </w:p>
        </w:tc>
      </w:tr>
      <w:tr w:rsidR="003B312F" w:rsidRPr="003B312F" w:rsidTr="00881773">
        <w:tc>
          <w:tcPr>
            <w:tcW w:w="1985" w:type="dxa"/>
            <w:tcBorders>
              <w:top w:val="single" w:sz="4" w:space="0" w:color="000000"/>
              <w:left w:val="single" w:sz="4" w:space="0" w:color="000000"/>
              <w:bottom w:val="single" w:sz="4" w:space="0" w:color="000000"/>
            </w:tcBorders>
            <w:shd w:val="clear" w:color="auto" w:fill="auto"/>
            <w:vAlign w:val="center"/>
          </w:tcPr>
          <w:p w:rsidR="003B312F" w:rsidRPr="003B312F" w:rsidRDefault="003B312F" w:rsidP="00875B3D">
            <w:pPr>
              <w:jc w:val="both"/>
              <w:rPr>
                <w:rFonts w:ascii="Times New Roman" w:hAnsi="Times New Roman" w:cs="Times New Roman"/>
              </w:rPr>
            </w:pPr>
            <w:proofErr w:type="spellStart"/>
            <w:r w:rsidRPr="003B312F">
              <w:rPr>
                <w:rFonts w:ascii="Times New Roman" w:hAnsi="Times New Roman" w:cs="Times New Roman"/>
                <w:color w:val="000000"/>
              </w:rPr>
              <w:t>Шахов</w:t>
            </w:r>
            <w:proofErr w:type="spellEnd"/>
            <w:r w:rsidRPr="003B312F">
              <w:rPr>
                <w:rFonts w:ascii="Times New Roman" w:hAnsi="Times New Roman" w:cs="Times New Roman"/>
                <w:color w:val="000000"/>
              </w:rPr>
              <w:t xml:space="preserve"> Андрій Михайлович</w:t>
            </w:r>
          </w:p>
        </w:tc>
        <w:tc>
          <w:tcPr>
            <w:tcW w:w="3018" w:type="dxa"/>
            <w:tcBorders>
              <w:top w:val="single" w:sz="4" w:space="0" w:color="000000"/>
              <w:left w:val="single" w:sz="4" w:space="0" w:color="000000"/>
              <w:bottom w:val="single" w:sz="4" w:space="0" w:color="000000"/>
            </w:tcBorders>
            <w:shd w:val="clear" w:color="auto" w:fill="auto"/>
          </w:tcPr>
          <w:p w:rsidR="003B312F" w:rsidRPr="003B312F" w:rsidRDefault="003B312F" w:rsidP="00875B3D">
            <w:pPr>
              <w:jc w:val="both"/>
              <w:rPr>
                <w:rFonts w:ascii="Times New Roman" w:hAnsi="Times New Roman" w:cs="Times New Roman"/>
              </w:rPr>
            </w:pPr>
            <w:r w:rsidRPr="003B312F">
              <w:rPr>
                <w:rFonts w:ascii="Times New Roman" w:hAnsi="Times New Roman" w:cs="Times New Roman"/>
                <w:color w:val="000000"/>
              </w:rPr>
              <w:t>Начальник відділу АПК, земельних відносин, архітектури та містобудування</w:t>
            </w:r>
          </w:p>
        </w:tc>
        <w:tc>
          <w:tcPr>
            <w:tcW w:w="3124" w:type="dxa"/>
            <w:tcBorders>
              <w:top w:val="single" w:sz="4" w:space="0" w:color="000000"/>
              <w:left w:val="single" w:sz="4" w:space="0" w:color="000000"/>
              <w:bottom w:val="single" w:sz="4" w:space="0" w:color="000000"/>
            </w:tcBorders>
            <w:shd w:val="clear" w:color="auto" w:fill="auto"/>
            <w:vAlign w:val="center"/>
          </w:tcPr>
          <w:p w:rsidR="003B312F" w:rsidRPr="003B312F" w:rsidRDefault="003B312F" w:rsidP="00875B3D">
            <w:pPr>
              <w:jc w:val="both"/>
              <w:rPr>
                <w:rFonts w:ascii="Times New Roman" w:hAnsi="Times New Roman" w:cs="Times New Roman"/>
              </w:rPr>
            </w:pPr>
            <w:r w:rsidRPr="003B312F">
              <w:rPr>
                <w:rFonts w:ascii="Times New Roman" w:hAnsi="Times New Roman" w:cs="Times New Roman"/>
                <w:color w:val="000000"/>
              </w:rPr>
              <w:t>shakhovandrii@gmail.com</w:t>
            </w:r>
          </w:p>
        </w:tc>
        <w:tc>
          <w:tcPr>
            <w:tcW w:w="18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2F" w:rsidRPr="003B312F" w:rsidRDefault="003B312F" w:rsidP="00875B3D">
            <w:pPr>
              <w:jc w:val="both"/>
              <w:rPr>
                <w:rFonts w:ascii="Times New Roman" w:hAnsi="Times New Roman" w:cs="Times New Roman"/>
              </w:rPr>
            </w:pPr>
            <w:r w:rsidRPr="003B312F">
              <w:rPr>
                <w:rFonts w:ascii="Times New Roman" w:hAnsi="Times New Roman" w:cs="Times New Roman"/>
                <w:color w:val="000000"/>
              </w:rPr>
              <w:t>+380950756074</w:t>
            </w:r>
          </w:p>
        </w:tc>
      </w:tr>
      <w:tr w:rsidR="003B312F" w:rsidRPr="003B312F" w:rsidTr="00881773">
        <w:tc>
          <w:tcPr>
            <w:tcW w:w="1985" w:type="dxa"/>
            <w:tcBorders>
              <w:top w:val="single" w:sz="4" w:space="0" w:color="000000"/>
              <w:left w:val="single" w:sz="4" w:space="0" w:color="000000"/>
              <w:bottom w:val="single" w:sz="4" w:space="0" w:color="000000"/>
            </w:tcBorders>
            <w:shd w:val="clear" w:color="auto" w:fill="auto"/>
            <w:vAlign w:val="center"/>
          </w:tcPr>
          <w:p w:rsidR="003B312F" w:rsidRPr="003B312F" w:rsidRDefault="003B312F" w:rsidP="00875B3D">
            <w:pPr>
              <w:jc w:val="both"/>
              <w:rPr>
                <w:rFonts w:ascii="Times New Roman" w:hAnsi="Times New Roman" w:cs="Times New Roman"/>
              </w:rPr>
            </w:pPr>
            <w:r w:rsidRPr="003B312F">
              <w:rPr>
                <w:rFonts w:ascii="Times New Roman" w:hAnsi="Times New Roman" w:cs="Times New Roman"/>
                <w:color w:val="000000"/>
              </w:rPr>
              <w:t>Литвиненко Жанна Миколаївна</w:t>
            </w:r>
          </w:p>
        </w:tc>
        <w:tc>
          <w:tcPr>
            <w:tcW w:w="3018" w:type="dxa"/>
            <w:tcBorders>
              <w:top w:val="single" w:sz="4" w:space="0" w:color="000000"/>
              <w:left w:val="single" w:sz="4" w:space="0" w:color="000000"/>
              <w:bottom w:val="single" w:sz="4" w:space="0" w:color="000000"/>
            </w:tcBorders>
            <w:shd w:val="clear" w:color="auto" w:fill="auto"/>
          </w:tcPr>
          <w:p w:rsidR="003B312F" w:rsidRPr="003B312F" w:rsidRDefault="003B312F" w:rsidP="00875B3D">
            <w:pPr>
              <w:jc w:val="both"/>
              <w:rPr>
                <w:rFonts w:ascii="Times New Roman" w:hAnsi="Times New Roman" w:cs="Times New Roman"/>
              </w:rPr>
            </w:pPr>
            <w:r w:rsidRPr="003B312F">
              <w:rPr>
                <w:rFonts w:ascii="Times New Roman" w:hAnsi="Times New Roman" w:cs="Times New Roman"/>
                <w:color w:val="212529"/>
              </w:rPr>
              <w:t>Начальниця юридичного відділу</w:t>
            </w:r>
          </w:p>
        </w:tc>
        <w:tc>
          <w:tcPr>
            <w:tcW w:w="3124" w:type="dxa"/>
            <w:tcBorders>
              <w:top w:val="single" w:sz="4" w:space="0" w:color="000000"/>
              <w:left w:val="single" w:sz="4" w:space="0" w:color="000000"/>
              <w:bottom w:val="single" w:sz="4" w:space="0" w:color="000000"/>
            </w:tcBorders>
            <w:shd w:val="clear" w:color="auto" w:fill="auto"/>
            <w:vAlign w:val="center"/>
          </w:tcPr>
          <w:p w:rsidR="003B312F" w:rsidRPr="003B312F" w:rsidRDefault="003B312F" w:rsidP="00875B3D">
            <w:pPr>
              <w:jc w:val="both"/>
              <w:rPr>
                <w:rFonts w:ascii="Times New Roman" w:hAnsi="Times New Roman" w:cs="Times New Roman"/>
              </w:rPr>
            </w:pPr>
            <w:r w:rsidRPr="003B312F">
              <w:rPr>
                <w:rFonts w:ascii="Times New Roman" w:hAnsi="Times New Roman" w:cs="Times New Roman"/>
                <w:color w:val="000000"/>
              </w:rPr>
              <w:t>law2862129@ukr.net</w:t>
            </w:r>
          </w:p>
        </w:tc>
        <w:tc>
          <w:tcPr>
            <w:tcW w:w="18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2F" w:rsidRPr="003B312F" w:rsidRDefault="003B312F" w:rsidP="00875B3D">
            <w:pPr>
              <w:jc w:val="both"/>
              <w:rPr>
                <w:rFonts w:ascii="Times New Roman" w:hAnsi="Times New Roman" w:cs="Times New Roman"/>
              </w:rPr>
            </w:pPr>
            <w:r w:rsidRPr="003B312F">
              <w:rPr>
                <w:rFonts w:ascii="Times New Roman" w:hAnsi="Times New Roman" w:cs="Times New Roman"/>
                <w:color w:val="000000"/>
              </w:rPr>
              <w:t>+380509000715</w:t>
            </w:r>
          </w:p>
        </w:tc>
      </w:tr>
      <w:tr w:rsidR="003B312F" w:rsidRPr="003B312F" w:rsidTr="00881773">
        <w:tc>
          <w:tcPr>
            <w:tcW w:w="1985" w:type="dxa"/>
            <w:tcBorders>
              <w:top w:val="single" w:sz="4" w:space="0" w:color="000000"/>
              <w:left w:val="single" w:sz="4" w:space="0" w:color="000000"/>
              <w:bottom w:val="single" w:sz="4" w:space="0" w:color="000000"/>
            </w:tcBorders>
            <w:shd w:val="clear" w:color="auto" w:fill="auto"/>
            <w:vAlign w:val="center"/>
          </w:tcPr>
          <w:p w:rsidR="003B312F" w:rsidRPr="003B312F" w:rsidRDefault="003B312F" w:rsidP="00875B3D">
            <w:pPr>
              <w:jc w:val="both"/>
              <w:rPr>
                <w:rFonts w:ascii="Times New Roman" w:hAnsi="Times New Roman" w:cs="Times New Roman"/>
              </w:rPr>
            </w:pPr>
            <w:proofErr w:type="spellStart"/>
            <w:r w:rsidRPr="003B312F">
              <w:rPr>
                <w:rFonts w:ascii="Times New Roman" w:hAnsi="Times New Roman" w:cs="Times New Roman"/>
                <w:color w:val="000000"/>
              </w:rPr>
              <w:t>Агєнтаєва</w:t>
            </w:r>
            <w:proofErr w:type="spellEnd"/>
            <w:r w:rsidRPr="003B312F">
              <w:rPr>
                <w:rFonts w:ascii="Times New Roman" w:hAnsi="Times New Roman" w:cs="Times New Roman"/>
                <w:color w:val="000000"/>
              </w:rPr>
              <w:t xml:space="preserve"> Вікторія Володимирівна</w:t>
            </w:r>
          </w:p>
        </w:tc>
        <w:tc>
          <w:tcPr>
            <w:tcW w:w="3018" w:type="dxa"/>
            <w:tcBorders>
              <w:top w:val="single" w:sz="4" w:space="0" w:color="000000"/>
              <w:left w:val="single" w:sz="4" w:space="0" w:color="000000"/>
              <w:bottom w:val="single" w:sz="4" w:space="0" w:color="000000"/>
            </w:tcBorders>
            <w:shd w:val="clear" w:color="auto" w:fill="auto"/>
          </w:tcPr>
          <w:p w:rsidR="003B312F" w:rsidRPr="003B312F" w:rsidRDefault="003B312F" w:rsidP="00875B3D">
            <w:pPr>
              <w:jc w:val="both"/>
              <w:rPr>
                <w:rFonts w:ascii="Times New Roman" w:hAnsi="Times New Roman" w:cs="Times New Roman"/>
              </w:rPr>
            </w:pPr>
            <w:r w:rsidRPr="003B312F">
              <w:rPr>
                <w:rFonts w:ascii="Times New Roman" w:hAnsi="Times New Roman" w:cs="Times New Roman"/>
                <w:color w:val="000000"/>
              </w:rPr>
              <w:t xml:space="preserve">Директорка </w:t>
            </w:r>
            <w:proofErr w:type="spellStart"/>
            <w:r w:rsidRPr="003B312F">
              <w:rPr>
                <w:rFonts w:ascii="Times New Roman" w:hAnsi="Times New Roman" w:cs="Times New Roman"/>
                <w:color w:val="000000"/>
              </w:rPr>
              <w:t>КУ</w:t>
            </w:r>
            <w:proofErr w:type="spellEnd"/>
            <w:r w:rsidRPr="003B312F">
              <w:rPr>
                <w:rFonts w:ascii="Times New Roman" w:hAnsi="Times New Roman" w:cs="Times New Roman"/>
                <w:color w:val="000000"/>
              </w:rPr>
              <w:t xml:space="preserve"> «Агенція розвитку </w:t>
            </w:r>
            <w:proofErr w:type="spellStart"/>
            <w:r w:rsidRPr="003B312F">
              <w:rPr>
                <w:rFonts w:ascii="Times New Roman" w:hAnsi="Times New Roman" w:cs="Times New Roman"/>
                <w:color w:val="000000"/>
              </w:rPr>
              <w:t>Широківської</w:t>
            </w:r>
            <w:proofErr w:type="spellEnd"/>
            <w:r w:rsidRPr="003B312F">
              <w:rPr>
                <w:rFonts w:ascii="Times New Roman" w:hAnsi="Times New Roman" w:cs="Times New Roman"/>
                <w:color w:val="000000"/>
              </w:rPr>
              <w:t xml:space="preserve"> громади»</w:t>
            </w:r>
          </w:p>
        </w:tc>
        <w:tc>
          <w:tcPr>
            <w:tcW w:w="3124" w:type="dxa"/>
            <w:tcBorders>
              <w:top w:val="single" w:sz="4" w:space="0" w:color="000000"/>
              <w:left w:val="single" w:sz="4" w:space="0" w:color="000000"/>
              <w:bottom w:val="single" w:sz="4" w:space="0" w:color="000000"/>
            </w:tcBorders>
            <w:shd w:val="clear" w:color="auto" w:fill="auto"/>
            <w:vAlign w:val="center"/>
          </w:tcPr>
          <w:p w:rsidR="003B312F" w:rsidRPr="003B312F" w:rsidRDefault="003B312F" w:rsidP="00875B3D">
            <w:pPr>
              <w:jc w:val="both"/>
              <w:rPr>
                <w:rFonts w:ascii="Times New Roman" w:hAnsi="Times New Roman" w:cs="Times New Roman"/>
              </w:rPr>
            </w:pPr>
            <w:r w:rsidRPr="003B312F">
              <w:rPr>
                <w:rFonts w:ascii="Times New Roman" w:hAnsi="Times New Roman" w:cs="Times New Roman"/>
                <w:color w:val="000000"/>
              </w:rPr>
              <w:t>agenta.vv@gmail.com</w:t>
            </w:r>
          </w:p>
        </w:tc>
        <w:tc>
          <w:tcPr>
            <w:tcW w:w="18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2F" w:rsidRPr="003B312F" w:rsidRDefault="003B312F" w:rsidP="00875B3D">
            <w:pPr>
              <w:jc w:val="both"/>
              <w:rPr>
                <w:rFonts w:ascii="Times New Roman" w:hAnsi="Times New Roman" w:cs="Times New Roman"/>
              </w:rPr>
            </w:pPr>
            <w:r w:rsidRPr="003B312F">
              <w:rPr>
                <w:rFonts w:ascii="Times New Roman" w:hAnsi="Times New Roman" w:cs="Times New Roman"/>
                <w:color w:val="000000"/>
              </w:rPr>
              <w:t>+380504545600</w:t>
            </w:r>
          </w:p>
        </w:tc>
      </w:tr>
      <w:tr w:rsidR="003B312F" w:rsidRPr="003B312F" w:rsidTr="00881773">
        <w:tc>
          <w:tcPr>
            <w:tcW w:w="1985" w:type="dxa"/>
            <w:tcBorders>
              <w:top w:val="single" w:sz="4" w:space="0" w:color="000000"/>
              <w:left w:val="single" w:sz="4" w:space="0" w:color="000000"/>
              <w:bottom w:val="single" w:sz="4" w:space="0" w:color="000000"/>
            </w:tcBorders>
            <w:shd w:val="clear" w:color="auto" w:fill="auto"/>
            <w:vAlign w:val="center"/>
          </w:tcPr>
          <w:p w:rsidR="003B312F" w:rsidRPr="003B312F" w:rsidRDefault="003B312F" w:rsidP="00875B3D">
            <w:pPr>
              <w:jc w:val="both"/>
              <w:rPr>
                <w:rFonts w:ascii="Times New Roman" w:hAnsi="Times New Roman" w:cs="Times New Roman"/>
              </w:rPr>
            </w:pPr>
            <w:proofErr w:type="spellStart"/>
            <w:r w:rsidRPr="003B312F">
              <w:rPr>
                <w:rFonts w:ascii="Times New Roman" w:hAnsi="Times New Roman" w:cs="Times New Roman"/>
                <w:color w:val="000000"/>
              </w:rPr>
              <w:t>Котелюк</w:t>
            </w:r>
            <w:proofErr w:type="spellEnd"/>
            <w:r w:rsidRPr="003B312F">
              <w:rPr>
                <w:rFonts w:ascii="Times New Roman" w:hAnsi="Times New Roman" w:cs="Times New Roman"/>
                <w:color w:val="000000"/>
              </w:rPr>
              <w:t xml:space="preserve"> Олексій Володимирович</w:t>
            </w:r>
          </w:p>
        </w:tc>
        <w:tc>
          <w:tcPr>
            <w:tcW w:w="3018" w:type="dxa"/>
            <w:tcBorders>
              <w:top w:val="single" w:sz="4" w:space="0" w:color="000000"/>
              <w:left w:val="single" w:sz="4" w:space="0" w:color="000000"/>
              <w:bottom w:val="single" w:sz="4" w:space="0" w:color="000000"/>
            </w:tcBorders>
            <w:shd w:val="clear" w:color="auto" w:fill="auto"/>
          </w:tcPr>
          <w:p w:rsidR="003B312F" w:rsidRPr="003B312F" w:rsidRDefault="003B312F" w:rsidP="00875B3D">
            <w:pPr>
              <w:jc w:val="both"/>
              <w:rPr>
                <w:rFonts w:ascii="Times New Roman" w:hAnsi="Times New Roman" w:cs="Times New Roman"/>
              </w:rPr>
            </w:pPr>
            <w:r w:rsidRPr="003B312F">
              <w:rPr>
                <w:rFonts w:ascii="Times New Roman" w:hAnsi="Times New Roman" w:cs="Times New Roman"/>
                <w:color w:val="000000"/>
              </w:rPr>
              <w:t>Директор ТОВ «Незалежна аграрна індустрія»</w:t>
            </w:r>
          </w:p>
        </w:tc>
        <w:tc>
          <w:tcPr>
            <w:tcW w:w="3124" w:type="dxa"/>
            <w:tcBorders>
              <w:top w:val="single" w:sz="4" w:space="0" w:color="000000"/>
              <w:left w:val="single" w:sz="4" w:space="0" w:color="000000"/>
              <w:bottom w:val="single" w:sz="4" w:space="0" w:color="000000"/>
            </w:tcBorders>
            <w:shd w:val="clear" w:color="auto" w:fill="auto"/>
            <w:vAlign w:val="center"/>
          </w:tcPr>
          <w:p w:rsidR="003B312F" w:rsidRPr="003B312F" w:rsidRDefault="00F42DBB" w:rsidP="00875B3D">
            <w:pPr>
              <w:jc w:val="both"/>
              <w:rPr>
                <w:rFonts w:ascii="Times New Roman" w:hAnsi="Times New Roman" w:cs="Times New Roman"/>
              </w:rPr>
            </w:pPr>
            <w:hyperlink r:id="rId75" w:anchor="_blank">
              <w:r w:rsidR="003B312F" w:rsidRPr="003B312F">
                <w:rPr>
                  <w:rFonts w:ascii="Times New Roman" w:hAnsi="Times New Roman" w:cs="Times New Roman"/>
                  <w:color w:val="000000"/>
                </w:rPr>
                <w:t>kotelyuk75@gmail.com</w:t>
              </w:r>
            </w:hyperlink>
          </w:p>
        </w:tc>
        <w:tc>
          <w:tcPr>
            <w:tcW w:w="18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2F" w:rsidRPr="003B312F" w:rsidRDefault="003B312F" w:rsidP="00875B3D">
            <w:pPr>
              <w:jc w:val="both"/>
              <w:rPr>
                <w:rFonts w:ascii="Times New Roman" w:hAnsi="Times New Roman" w:cs="Times New Roman"/>
              </w:rPr>
            </w:pPr>
            <w:r w:rsidRPr="003B312F">
              <w:rPr>
                <w:rFonts w:ascii="Times New Roman" w:hAnsi="Times New Roman" w:cs="Times New Roman"/>
                <w:color w:val="000000"/>
              </w:rPr>
              <w:t>+380634347317</w:t>
            </w:r>
          </w:p>
        </w:tc>
      </w:tr>
      <w:tr w:rsidR="003B312F" w:rsidRPr="003B312F" w:rsidTr="00881773">
        <w:tc>
          <w:tcPr>
            <w:tcW w:w="1985" w:type="dxa"/>
            <w:tcBorders>
              <w:top w:val="single" w:sz="4" w:space="0" w:color="000000"/>
              <w:left w:val="single" w:sz="4" w:space="0" w:color="000000"/>
              <w:bottom w:val="single" w:sz="4" w:space="0" w:color="000000"/>
            </w:tcBorders>
            <w:shd w:val="clear" w:color="auto" w:fill="auto"/>
            <w:vAlign w:val="center"/>
          </w:tcPr>
          <w:p w:rsidR="003B312F" w:rsidRPr="003B312F" w:rsidRDefault="003B312F" w:rsidP="00875B3D">
            <w:pPr>
              <w:jc w:val="both"/>
              <w:rPr>
                <w:rFonts w:ascii="Times New Roman" w:hAnsi="Times New Roman" w:cs="Times New Roman"/>
              </w:rPr>
            </w:pPr>
            <w:proofErr w:type="spellStart"/>
            <w:r w:rsidRPr="003B312F">
              <w:rPr>
                <w:rFonts w:ascii="Times New Roman" w:hAnsi="Times New Roman" w:cs="Times New Roman"/>
                <w:color w:val="000000"/>
              </w:rPr>
              <w:t>Гусакова</w:t>
            </w:r>
            <w:proofErr w:type="spellEnd"/>
            <w:r w:rsidRPr="003B312F">
              <w:rPr>
                <w:rFonts w:ascii="Times New Roman" w:hAnsi="Times New Roman" w:cs="Times New Roman"/>
                <w:color w:val="000000"/>
              </w:rPr>
              <w:t xml:space="preserve"> Катерина Олексіївна</w:t>
            </w:r>
          </w:p>
        </w:tc>
        <w:tc>
          <w:tcPr>
            <w:tcW w:w="3018" w:type="dxa"/>
            <w:tcBorders>
              <w:top w:val="single" w:sz="4" w:space="0" w:color="000000"/>
              <w:left w:val="single" w:sz="4" w:space="0" w:color="000000"/>
              <w:bottom w:val="single" w:sz="4" w:space="0" w:color="000000"/>
            </w:tcBorders>
            <w:shd w:val="clear" w:color="auto" w:fill="auto"/>
          </w:tcPr>
          <w:p w:rsidR="003B312F" w:rsidRPr="003B312F" w:rsidRDefault="003B312F" w:rsidP="00875B3D">
            <w:pPr>
              <w:jc w:val="both"/>
              <w:rPr>
                <w:rFonts w:ascii="Times New Roman" w:hAnsi="Times New Roman" w:cs="Times New Roman"/>
              </w:rPr>
            </w:pPr>
            <w:proofErr w:type="spellStart"/>
            <w:r w:rsidRPr="003B312F">
              <w:rPr>
                <w:rFonts w:ascii="Times New Roman" w:hAnsi="Times New Roman" w:cs="Times New Roman"/>
                <w:color w:val="000000"/>
              </w:rPr>
              <w:t>Членкиня</w:t>
            </w:r>
            <w:proofErr w:type="spellEnd"/>
            <w:r w:rsidRPr="003B312F">
              <w:rPr>
                <w:rFonts w:ascii="Times New Roman" w:hAnsi="Times New Roman" w:cs="Times New Roman"/>
                <w:color w:val="000000"/>
              </w:rPr>
              <w:t xml:space="preserve"> Молодіжної ради </w:t>
            </w:r>
            <w:proofErr w:type="spellStart"/>
            <w:r w:rsidRPr="003B312F">
              <w:rPr>
                <w:rFonts w:ascii="Times New Roman" w:hAnsi="Times New Roman" w:cs="Times New Roman"/>
                <w:color w:val="000000"/>
              </w:rPr>
              <w:t>Широківської</w:t>
            </w:r>
            <w:proofErr w:type="spellEnd"/>
            <w:r w:rsidRPr="003B312F">
              <w:rPr>
                <w:rFonts w:ascii="Times New Roman" w:hAnsi="Times New Roman" w:cs="Times New Roman"/>
                <w:color w:val="000000"/>
              </w:rPr>
              <w:t xml:space="preserve"> ТГ</w:t>
            </w:r>
          </w:p>
        </w:tc>
        <w:tc>
          <w:tcPr>
            <w:tcW w:w="3124" w:type="dxa"/>
            <w:tcBorders>
              <w:top w:val="single" w:sz="4" w:space="0" w:color="000000"/>
              <w:left w:val="single" w:sz="4" w:space="0" w:color="000000"/>
              <w:bottom w:val="single" w:sz="4" w:space="0" w:color="000000"/>
            </w:tcBorders>
            <w:shd w:val="clear" w:color="auto" w:fill="auto"/>
            <w:vAlign w:val="center"/>
          </w:tcPr>
          <w:p w:rsidR="003B312F" w:rsidRPr="003B312F" w:rsidRDefault="003B312F" w:rsidP="00875B3D">
            <w:pPr>
              <w:jc w:val="both"/>
              <w:rPr>
                <w:rFonts w:ascii="Times New Roman" w:hAnsi="Times New Roman" w:cs="Times New Roman"/>
              </w:rPr>
            </w:pPr>
            <w:r w:rsidRPr="003B312F">
              <w:rPr>
                <w:rFonts w:ascii="Times New Roman" w:hAnsi="Times New Roman" w:cs="Times New Roman"/>
                <w:color w:val="000000"/>
              </w:rPr>
              <w:t>gusakova949@gmail.com</w:t>
            </w:r>
          </w:p>
        </w:tc>
        <w:tc>
          <w:tcPr>
            <w:tcW w:w="18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2F" w:rsidRPr="003B312F" w:rsidRDefault="003B312F" w:rsidP="00875B3D">
            <w:pPr>
              <w:jc w:val="both"/>
              <w:rPr>
                <w:rFonts w:ascii="Times New Roman" w:hAnsi="Times New Roman" w:cs="Times New Roman"/>
              </w:rPr>
            </w:pPr>
            <w:r w:rsidRPr="003B312F">
              <w:rPr>
                <w:rFonts w:ascii="Times New Roman" w:hAnsi="Times New Roman" w:cs="Times New Roman"/>
                <w:color w:val="000000"/>
              </w:rPr>
              <w:t>+380996277916</w:t>
            </w:r>
          </w:p>
        </w:tc>
      </w:tr>
      <w:tr w:rsidR="003B312F" w:rsidRPr="003B312F" w:rsidTr="00881773">
        <w:tc>
          <w:tcPr>
            <w:tcW w:w="1985" w:type="dxa"/>
            <w:tcBorders>
              <w:top w:val="single" w:sz="4" w:space="0" w:color="000000"/>
              <w:left w:val="single" w:sz="4" w:space="0" w:color="000000"/>
              <w:bottom w:val="single" w:sz="4" w:space="0" w:color="000000"/>
            </w:tcBorders>
            <w:shd w:val="clear" w:color="auto" w:fill="auto"/>
            <w:vAlign w:val="center"/>
          </w:tcPr>
          <w:p w:rsidR="003B312F" w:rsidRPr="003B312F" w:rsidRDefault="003B312F" w:rsidP="00875B3D">
            <w:pPr>
              <w:jc w:val="both"/>
              <w:rPr>
                <w:rFonts w:ascii="Times New Roman" w:hAnsi="Times New Roman" w:cs="Times New Roman"/>
              </w:rPr>
            </w:pPr>
            <w:proofErr w:type="spellStart"/>
            <w:r w:rsidRPr="003B312F">
              <w:rPr>
                <w:rFonts w:ascii="Times New Roman" w:hAnsi="Times New Roman" w:cs="Times New Roman"/>
                <w:color w:val="000000"/>
              </w:rPr>
              <w:t>Кислинська</w:t>
            </w:r>
            <w:proofErr w:type="spellEnd"/>
            <w:r w:rsidRPr="003B312F">
              <w:rPr>
                <w:rFonts w:ascii="Times New Roman" w:hAnsi="Times New Roman" w:cs="Times New Roman"/>
                <w:color w:val="000000"/>
              </w:rPr>
              <w:t xml:space="preserve"> Ганна Олександрівна</w:t>
            </w:r>
          </w:p>
        </w:tc>
        <w:tc>
          <w:tcPr>
            <w:tcW w:w="3018" w:type="dxa"/>
            <w:tcBorders>
              <w:top w:val="single" w:sz="4" w:space="0" w:color="000000"/>
              <w:left w:val="single" w:sz="4" w:space="0" w:color="000000"/>
              <w:bottom w:val="single" w:sz="4" w:space="0" w:color="000000"/>
            </w:tcBorders>
            <w:shd w:val="clear" w:color="auto" w:fill="auto"/>
          </w:tcPr>
          <w:p w:rsidR="003B312F" w:rsidRPr="003B312F" w:rsidRDefault="003B312F" w:rsidP="00875B3D">
            <w:pPr>
              <w:jc w:val="both"/>
              <w:rPr>
                <w:rFonts w:ascii="Times New Roman" w:hAnsi="Times New Roman" w:cs="Times New Roman"/>
              </w:rPr>
            </w:pPr>
            <w:r w:rsidRPr="003B312F">
              <w:rPr>
                <w:rFonts w:ascii="Times New Roman" w:hAnsi="Times New Roman" w:cs="Times New Roman"/>
                <w:color w:val="000000"/>
              </w:rPr>
              <w:t xml:space="preserve">Депутатка </w:t>
            </w:r>
            <w:proofErr w:type="spellStart"/>
            <w:r w:rsidRPr="003B312F">
              <w:rPr>
                <w:rFonts w:ascii="Times New Roman" w:hAnsi="Times New Roman" w:cs="Times New Roman"/>
                <w:color w:val="000000"/>
              </w:rPr>
              <w:t>Широківської</w:t>
            </w:r>
            <w:proofErr w:type="spellEnd"/>
            <w:r w:rsidRPr="003B312F">
              <w:rPr>
                <w:rFonts w:ascii="Times New Roman" w:hAnsi="Times New Roman" w:cs="Times New Roman"/>
                <w:color w:val="000000"/>
              </w:rPr>
              <w:t xml:space="preserve"> сільської ради, голова комісії з питань фінансів та бюджету, соціально-економічного розвитку, </w:t>
            </w:r>
            <w:proofErr w:type="spellStart"/>
            <w:r w:rsidRPr="003B312F">
              <w:rPr>
                <w:rFonts w:ascii="Times New Roman" w:hAnsi="Times New Roman" w:cs="Times New Roman"/>
                <w:color w:val="000000"/>
              </w:rPr>
              <w:t>промисло-вості</w:t>
            </w:r>
            <w:proofErr w:type="spellEnd"/>
            <w:r w:rsidRPr="003B312F">
              <w:rPr>
                <w:rFonts w:ascii="Times New Roman" w:hAnsi="Times New Roman" w:cs="Times New Roman"/>
                <w:color w:val="000000"/>
              </w:rPr>
              <w:t>, підприємництва, транспорту та зв’язку, сфери послуг та регуляторної діяльності, інвестицій та міжнародного співробітництва</w:t>
            </w:r>
          </w:p>
        </w:tc>
        <w:tc>
          <w:tcPr>
            <w:tcW w:w="3124" w:type="dxa"/>
            <w:tcBorders>
              <w:top w:val="single" w:sz="4" w:space="0" w:color="000000"/>
              <w:left w:val="single" w:sz="4" w:space="0" w:color="000000"/>
              <w:bottom w:val="single" w:sz="4" w:space="0" w:color="000000"/>
            </w:tcBorders>
            <w:shd w:val="clear" w:color="auto" w:fill="auto"/>
            <w:vAlign w:val="center"/>
          </w:tcPr>
          <w:p w:rsidR="003B312F" w:rsidRPr="003B312F" w:rsidRDefault="003B312F" w:rsidP="00875B3D">
            <w:pPr>
              <w:jc w:val="both"/>
              <w:rPr>
                <w:rFonts w:ascii="Times New Roman" w:hAnsi="Times New Roman" w:cs="Times New Roman"/>
              </w:rPr>
            </w:pPr>
            <w:r w:rsidRPr="003B312F">
              <w:rPr>
                <w:rFonts w:ascii="Times New Roman" w:hAnsi="Times New Roman" w:cs="Times New Roman"/>
                <w:color w:val="000000"/>
              </w:rPr>
              <w:t>kislinskaya.anna@gmail.com</w:t>
            </w:r>
          </w:p>
        </w:tc>
        <w:tc>
          <w:tcPr>
            <w:tcW w:w="18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2F" w:rsidRPr="003B312F" w:rsidRDefault="003B312F" w:rsidP="00875B3D">
            <w:pPr>
              <w:jc w:val="both"/>
              <w:rPr>
                <w:rFonts w:ascii="Times New Roman" w:hAnsi="Times New Roman" w:cs="Times New Roman"/>
              </w:rPr>
            </w:pPr>
            <w:r w:rsidRPr="003B312F">
              <w:rPr>
                <w:rFonts w:ascii="Times New Roman" w:hAnsi="Times New Roman" w:cs="Times New Roman"/>
              </w:rPr>
              <w:t>+380676196120</w:t>
            </w:r>
          </w:p>
        </w:tc>
      </w:tr>
      <w:tr w:rsidR="003B312F" w:rsidRPr="003B312F" w:rsidTr="00881773">
        <w:tc>
          <w:tcPr>
            <w:tcW w:w="1985" w:type="dxa"/>
            <w:tcBorders>
              <w:top w:val="single" w:sz="4" w:space="0" w:color="000000"/>
              <w:left w:val="single" w:sz="4" w:space="0" w:color="000000"/>
              <w:bottom w:val="single" w:sz="4" w:space="0" w:color="000000"/>
            </w:tcBorders>
            <w:shd w:val="clear" w:color="auto" w:fill="auto"/>
            <w:vAlign w:val="center"/>
          </w:tcPr>
          <w:p w:rsidR="003B312F" w:rsidRPr="003B312F" w:rsidRDefault="003B312F" w:rsidP="00875B3D">
            <w:pPr>
              <w:jc w:val="both"/>
              <w:rPr>
                <w:rFonts w:ascii="Times New Roman" w:hAnsi="Times New Roman" w:cs="Times New Roman"/>
              </w:rPr>
            </w:pPr>
            <w:proofErr w:type="spellStart"/>
            <w:r w:rsidRPr="003B312F">
              <w:rPr>
                <w:rFonts w:ascii="Times New Roman" w:hAnsi="Times New Roman" w:cs="Times New Roman"/>
                <w:color w:val="000000"/>
              </w:rPr>
              <w:t>Марич</w:t>
            </w:r>
            <w:proofErr w:type="spellEnd"/>
            <w:r w:rsidRPr="003B312F">
              <w:rPr>
                <w:rFonts w:ascii="Times New Roman" w:hAnsi="Times New Roman" w:cs="Times New Roman"/>
                <w:color w:val="000000"/>
              </w:rPr>
              <w:t xml:space="preserve"> Єлизавета Геннадіївна</w:t>
            </w:r>
          </w:p>
        </w:tc>
        <w:tc>
          <w:tcPr>
            <w:tcW w:w="3018" w:type="dxa"/>
            <w:tcBorders>
              <w:top w:val="single" w:sz="4" w:space="0" w:color="000000"/>
              <w:left w:val="single" w:sz="4" w:space="0" w:color="000000"/>
              <w:bottom w:val="single" w:sz="4" w:space="0" w:color="000000"/>
            </w:tcBorders>
            <w:shd w:val="clear" w:color="auto" w:fill="auto"/>
          </w:tcPr>
          <w:p w:rsidR="003B312F" w:rsidRPr="003B312F" w:rsidRDefault="003B312F" w:rsidP="00875B3D">
            <w:pPr>
              <w:jc w:val="both"/>
              <w:rPr>
                <w:rFonts w:ascii="Times New Roman" w:hAnsi="Times New Roman" w:cs="Times New Roman"/>
              </w:rPr>
            </w:pPr>
            <w:r w:rsidRPr="003B312F">
              <w:rPr>
                <w:rFonts w:ascii="Times New Roman" w:hAnsi="Times New Roman" w:cs="Times New Roman"/>
                <w:color w:val="000000"/>
              </w:rPr>
              <w:t xml:space="preserve">Депутатка </w:t>
            </w:r>
            <w:proofErr w:type="spellStart"/>
            <w:r w:rsidRPr="003B312F">
              <w:rPr>
                <w:rFonts w:ascii="Times New Roman" w:hAnsi="Times New Roman" w:cs="Times New Roman"/>
                <w:color w:val="000000"/>
              </w:rPr>
              <w:t>Широківської</w:t>
            </w:r>
            <w:proofErr w:type="spellEnd"/>
            <w:r w:rsidRPr="003B312F">
              <w:rPr>
                <w:rFonts w:ascii="Times New Roman" w:hAnsi="Times New Roman" w:cs="Times New Roman"/>
                <w:color w:val="000000"/>
              </w:rPr>
              <w:t xml:space="preserve"> сільської ради</w:t>
            </w:r>
          </w:p>
        </w:tc>
        <w:tc>
          <w:tcPr>
            <w:tcW w:w="3124" w:type="dxa"/>
            <w:tcBorders>
              <w:top w:val="single" w:sz="4" w:space="0" w:color="000000"/>
              <w:left w:val="single" w:sz="4" w:space="0" w:color="000000"/>
              <w:bottom w:val="single" w:sz="4" w:space="0" w:color="000000"/>
            </w:tcBorders>
            <w:shd w:val="clear" w:color="auto" w:fill="auto"/>
            <w:vAlign w:val="center"/>
          </w:tcPr>
          <w:p w:rsidR="003B312F" w:rsidRPr="003B312F" w:rsidRDefault="003B312F" w:rsidP="00875B3D">
            <w:pPr>
              <w:jc w:val="both"/>
              <w:rPr>
                <w:rFonts w:ascii="Times New Roman" w:hAnsi="Times New Roman" w:cs="Times New Roman"/>
              </w:rPr>
            </w:pPr>
            <w:r w:rsidRPr="003B312F">
              <w:rPr>
                <w:rFonts w:ascii="Times New Roman" w:hAnsi="Times New Roman" w:cs="Times New Roman"/>
                <w:color w:val="000000"/>
              </w:rPr>
              <w:t>elizabethliza00@gmail.com</w:t>
            </w:r>
          </w:p>
        </w:tc>
        <w:tc>
          <w:tcPr>
            <w:tcW w:w="18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2F" w:rsidRPr="003B312F" w:rsidRDefault="003B312F" w:rsidP="00875B3D">
            <w:pPr>
              <w:jc w:val="both"/>
              <w:rPr>
                <w:rFonts w:ascii="Times New Roman" w:hAnsi="Times New Roman" w:cs="Times New Roman"/>
              </w:rPr>
            </w:pPr>
            <w:r w:rsidRPr="003B312F">
              <w:rPr>
                <w:rFonts w:ascii="Times New Roman" w:hAnsi="Times New Roman" w:cs="Times New Roman"/>
                <w:color w:val="000000"/>
              </w:rPr>
              <w:t>+380668088589</w:t>
            </w:r>
          </w:p>
        </w:tc>
      </w:tr>
      <w:tr w:rsidR="003B312F" w:rsidRPr="003B312F" w:rsidTr="00881773">
        <w:tc>
          <w:tcPr>
            <w:tcW w:w="1985" w:type="dxa"/>
            <w:tcBorders>
              <w:top w:val="single" w:sz="4" w:space="0" w:color="000000"/>
              <w:left w:val="single" w:sz="4" w:space="0" w:color="000000"/>
              <w:bottom w:val="single" w:sz="4" w:space="0" w:color="000000"/>
            </w:tcBorders>
            <w:shd w:val="clear" w:color="auto" w:fill="auto"/>
            <w:vAlign w:val="center"/>
          </w:tcPr>
          <w:p w:rsidR="003B312F" w:rsidRPr="003B312F" w:rsidRDefault="003B312F" w:rsidP="00875B3D">
            <w:pPr>
              <w:jc w:val="both"/>
              <w:rPr>
                <w:rFonts w:ascii="Times New Roman" w:hAnsi="Times New Roman" w:cs="Times New Roman"/>
              </w:rPr>
            </w:pPr>
            <w:r w:rsidRPr="003B312F">
              <w:rPr>
                <w:rFonts w:ascii="Times New Roman" w:hAnsi="Times New Roman" w:cs="Times New Roman"/>
                <w:color w:val="000000"/>
              </w:rPr>
              <w:t>Лук’яненко Дмитро</w:t>
            </w:r>
          </w:p>
        </w:tc>
        <w:tc>
          <w:tcPr>
            <w:tcW w:w="3018" w:type="dxa"/>
            <w:tcBorders>
              <w:top w:val="single" w:sz="4" w:space="0" w:color="000000"/>
              <w:left w:val="single" w:sz="4" w:space="0" w:color="000000"/>
              <w:bottom w:val="single" w:sz="4" w:space="0" w:color="000000"/>
            </w:tcBorders>
            <w:shd w:val="clear" w:color="auto" w:fill="auto"/>
          </w:tcPr>
          <w:p w:rsidR="003B312F" w:rsidRPr="003B312F" w:rsidRDefault="003B312F" w:rsidP="00875B3D">
            <w:pPr>
              <w:jc w:val="both"/>
              <w:rPr>
                <w:rFonts w:ascii="Times New Roman" w:hAnsi="Times New Roman" w:cs="Times New Roman"/>
              </w:rPr>
            </w:pPr>
            <w:r w:rsidRPr="003B312F">
              <w:rPr>
                <w:rFonts w:ascii="Times New Roman" w:hAnsi="Times New Roman" w:cs="Times New Roman"/>
                <w:color w:val="000000"/>
              </w:rPr>
              <w:t>Керівник ГО «За розвиток»</w:t>
            </w:r>
          </w:p>
        </w:tc>
        <w:tc>
          <w:tcPr>
            <w:tcW w:w="3124" w:type="dxa"/>
            <w:tcBorders>
              <w:top w:val="single" w:sz="4" w:space="0" w:color="000000"/>
              <w:left w:val="single" w:sz="4" w:space="0" w:color="000000"/>
              <w:bottom w:val="single" w:sz="4" w:space="0" w:color="000000"/>
            </w:tcBorders>
            <w:shd w:val="clear" w:color="auto" w:fill="auto"/>
            <w:vAlign w:val="center"/>
          </w:tcPr>
          <w:p w:rsidR="003B312F" w:rsidRPr="003B312F" w:rsidRDefault="003B312F" w:rsidP="00875B3D">
            <w:pPr>
              <w:jc w:val="both"/>
              <w:rPr>
                <w:rFonts w:ascii="Times New Roman" w:hAnsi="Times New Roman" w:cs="Times New Roman"/>
              </w:rPr>
            </w:pPr>
            <w:r w:rsidRPr="003B312F">
              <w:rPr>
                <w:rFonts w:ascii="Times New Roman" w:hAnsi="Times New Roman" w:cs="Times New Roman"/>
                <w:color w:val="000000"/>
              </w:rPr>
              <w:t>Lukyanenko_dmytro@ukr.net</w:t>
            </w:r>
          </w:p>
        </w:tc>
        <w:tc>
          <w:tcPr>
            <w:tcW w:w="18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2F" w:rsidRPr="003B312F" w:rsidRDefault="003B312F" w:rsidP="00875B3D">
            <w:pPr>
              <w:jc w:val="both"/>
              <w:rPr>
                <w:rFonts w:ascii="Times New Roman" w:hAnsi="Times New Roman" w:cs="Times New Roman"/>
              </w:rPr>
            </w:pPr>
            <w:r w:rsidRPr="003B312F">
              <w:rPr>
                <w:rFonts w:ascii="Times New Roman" w:hAnsi="Times New Roman" w:cs="Times New Roman"/>
                <w:color w:val="000000"/>
              </w:rPr>
              <w:t>+3809865180</w:t>
            </w:r>
          </w:p>
        </w:tc>
      </w:tr>
      <w:tr w:rsidR="003B312F" w:rsidRPr="003B312F" w:rsidTr="00881773">
        <w:tc>
          <w:tcPr>
            <w:tcW w:w="1985" w:type="dxa"/>
            <w:tcBorders>
              <w:top w:val="single" w:sz="4" w:space="0" w:color="000000"/>
              <w:left w:val="single" w:sz="4" w:space="0" w:color="000000"/>
              <w:bottom w:val="single" w:sz="4" w:space="0" w:color="000000"/>
            </w:tcBorders>
            <w:shd w:val="clear" w:color="auto" w:fill="auto"/>
            <w:vAlign w:val="center"/>
          </w:tcPr>
          <w:p w:rsidR="003B312F" w:rsidRPr="003B312F" w:rsidRDefault="003B312F" w:rsidP="00875B3D">
            <w:pPr>
              <w:jc w:val="both"/>
              <w:rPr>
                <w:rFonts w:ascii="Times New Roman" w:hAnsi="Times New Roman" w:cs="Times New Roman"/>
              </w:rPr>
            </w:pPr>
            <w:r w:rsidRPr="003B312F">
              <w:rPr>
                <w:rFonts w:ascii="Times New Roman" w:hAnsi="Times New Roman" w:cs="Times New Roman"/>
                <w:color w:val="000000"/>
              </w:rPr>
              <w:t xml:space="preserve">Іванов Костянтин </w:t>
            </w:r>
            <w:r w:rsidRPr="003B312F">
              <w:rPr>
                <w:rFonts w:ascii="Times New Roman" w:hAnsi="Times New Roman" w:cs="Times New Roman"/>
                <w:color w:val="000000"/>
              </w:rPr>
              <w:lastRenderedPageBreak/>
              <w:t xml:space="preserve">Федорович </w:t>
            </w:r>
          </w:p>
        </w:tc>
        <w:tc>
          <w:tcPr>
            <w:tcW w:w="3018" w:type="dxa"/>
            <w:tcBorders>
              <w:top w:val="single" w:sz="4" w:space="0" w:color="000000"/>
              <w:left w:val="single" w:sz="4" w:space="0" w:color="000000"/>
              <w:bottom w:val="single" w:sz="4" w:space="0" w:color="000000"/>
            </w:tcBorders>
            <w:shd w:val="clear" w:color="auto" w:fill="auto"/>
          </w:tcPr>
          <w:p w:rsidR="003B312F" w:rsidRPr="003B312F" w:rsidRDefault="003B312F" w:rsidP="00875B3D">
            <w:pPr>
              <w:jc w:val="both"/>
              <w:rPr>
                <w:rFonts w:ascii="Times New Roman" w:hAnsi="Times New Roman" w:cs="Times New Roman"/>
              </w:rPr>
            </w:pPr>
            <w:r w:rsidRPr="003B312F">
              <w:rPr>
                <w:rFonts w:ascii="Times New Roman" w:hAnsi="Times New Roman" w:cs="Times New Roman"/>
                <w:color w:val="000000"/>
              </w:rPr>
              <w:lastRenderedPageBreak/>
              <w:t xml:space="preserve">Директор фермерського </w:t>
            </w:r>
            <w:r w:rsidRPr="003B312F">
              <w:rPr>
                <w:rFonts w:ascii="Times New Roman" w:hAnsi="Times New Roman" w:cs="Times New Roman"/>
                <w:color w:val="000000"/>
              </w:rPr>
              <w:lastRenderedPageBreak/>
              <w:t>господарства «Магнат 88»</w:t>
            </w:r>
          </w:p>
        </w:tc>
        <w:tc>
          <w:tcPr>
            <w:tcW w:w="3124" w:type="dxa"/>
            <w:tcBorders>
              <w:top w:val="single" w:sz="4" w:space="0" w:color="000000"/>
              <w:left w:val="single" w:sz="4" w:space="0" w:color="000000"/>
              <w:bottom w:val="single" w:sz="4" w:space="0" w:color="000000"/>
            </w:tcBorders>
            <w:shd w:val="clear" w:color="auto" w:fill="auto"/>
            <w:vAlign w:val="center"/>
          </w:tcPr>
          <w:p w:rsidR="003B312F" w:rsidRPr="003B312F" w:rsidRDefault="003B312F" w:rsidP="00875B3D">
            <w:pPr>
              <w:jc w:val="both"/>
              <w:rPr>
                <w:rFonts w:ascii="Times New Roman" w:hAnsi="Times New Roman" w:cs="Times New Roman"/>
              </w:rPr>
            </w:pPr>
            <w:r w:rsidRPr="003B312F">
              <w:rPr>
                <w:rFonts w:ascii="Times New Roman" w:hAnsi="Times New Roman" w:cs="Times New Roman"/>
                <w:color w:val="000000"/>
              </w:rPr>
              <w:lastRenderedPageBreak/>
              <w:t>magnat.agrotech@gmail.com</w:t>
            </w:r>
          </w:p>
        </w:tc>
        <w:tc>
          <w:tcPr>
            <w:tcW w:w="18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2F" w:rsidRPr="003B312F" w:rsidRDefault="003B312F" w:rsidP="00875B3D">
            <w:pPr>
              <w:jc w:val="both"/>
              <w:rPr>
                <w:rFonts w:ascii="Times New Roman" w:hAnsi="Times New Roman" w:cs="Times New Roman"/>
              </w:rPr>
            </w:pPr>
            <w:r w:rsidRPr="003B312F">
              <w:rPr>
                <w:rFonts w:ascii="Times New Roman" w:hAnsi="Times New Roman" w:cs="Times New Roman"/>
                <w:color w:val="000000"/>
              </w:rPr>
              <w:t>+380953370396</w:t>
            </w:r>
          </w:p>
        </w:tc>
      </w:tr>
      <w:tr w:rsidR="003B312F" w:rsidRPr="003B312F" w:rsidTr="00881773">
        <w:tc>
          <w:tcPr>
            <w:tcW w:w="1985" w:type="dxa"/>
            <w:tcBorders>
              <w:top w:val="single" w:sz="4" w:space="0" w:color="000000"/>
              <w:left w:val="single" w:sz="4" w:space="0" w:color="000000"/>
              <w:bottom w:val="single" w:sz="4" w:space="0" w:color="000000"/>
            </w:tcBorders>
            <w:shd w:val="clear" w:color="auto" w:fill="auto"/>
            <w:vAlign w:val="center"/>
          </w:tcPr>
          <w:p w:rsidR="003B312F" w:rsidRPr="003B312F" w:rsidRDefault="003B312F" w:rsidP="00875B3D">
            <w:pPr>
              <w:jc w:val="both"/>
              <w:rPr>
                <w:rFonts w:ascii="Times New Roman" w:hAnsi="Times New Roman" w:cs="Times New Roman"/>
                <w:color w:val="000000"/>
              </w:rPr>
            </w:pPr>
            <w:proofErr w:type="spellStart"/>
            <w:r w:rsidRPr="003B312F">
              <w:rPr>
                <w:rFonts w:ascii="Times New Roman" w:hAnsi="Times New Roman" w:cs="Times New Roman"/>
                <w:color w:val="000000"/>
              </w:rPr>
              <w:lastRenderedPageBreak/>
              <w:t>Котелюк</w:t>
            </w:r>
            <w:proofErr w:type="spellEnd"/>
            <w:r w:rsidRPr="003B312F">
              <w:rPr>
                <w:rFonts w:ascii="Times New Roman" w:hAnsi="Times New Roman" w:cs="Times New Roman"/>
                <w:color w:val="000000"/>
              </w:rPr>
              <w:t xml:space="preserve"> Олексій Володимирович</w:t>
            </w:r>
          </w:p>
        </w:tc>
        <w:tc>
          <w:tcPr>
            <w:tcW w:w="3018" w:type="dxa"/>
            <w:tcBorders>
              <w:top w:val="single" w:sz="4" w:space="0" w:color="000000"/>
              <w:left w:val="single" w:sz="4" w:space="0" w:color="000000"/>
              <w:bottom w:val="single" w:sz="4" w:space="0" w:color="000000"/>
            </w:tcBorders>
            <w:shd w:val="clear" w:color="auto" w:fill="auto"/>
          </w:tcPr>
          <w:p w:rsidR="003B312F" w:rsidRPr="003B312F" w:rsidRDefault="003B312F" w:rsidP="00875B3D">
            <w:pPr>
              <w:jc w:val="both"/>
              <w:rPr>
                <w:rFonts w:ascii="Times New Roman" w:hAnsi="Times New Roman" w:cs="Times New Roman"/>
                <w:color w:val="000000"/>
              </w:rPr>
            </w:pPr>
            <w:r w:rsidRPr="003B312F">
              <w:rPr>
                <w:rFonts w:ascii="Times New Roman" w:hAnsi="Times New Roman" w:cs="Times New Roman"/>
                <w:color w:val="000000"/>
              </w:rPr>
              <w:t xml:space="preserve">Директор ТОВ «Незалежна аграрна індустрія» </w:t>
            </w:r>
          </w:p>
        </w:tc>
        <w:tc>
          <w:tcPr>
            <w:tcW w:w="3124" w:type="dxa"/>
            <w:tcBorders>
              <w:top w:val="single" w:sz="4" w:space="0" w:color="000000"/>
              <w:left w:val="single" w:sz="4" w:space="0" w:color="000000"/>
              <w:bottom w:val="single" w:sz="4" w:space="0" w:color="000000"/>
            </w:tcBorders>
            <w:shd w:val="clear" w:color="auto" w:fill="auto"/>
            <w:vAlign w:val="center"/>
          </w:tcPr>
          <w:p w:rsidR="003B312F" w:rsidRPr="003B312F" w:rsidRDefault="003B312F" w:rsidP="00875B3D">
            <w:pPr>
              <w:jc w:val="both"/>
              <w:rPr>
                <w:rFonts w:ascii="Times New Roman" w:hAnsi="Times New Roman" w:cs="Times New Roman"/>
                <w:color w:val="000000"/>
              </w:rPr>
            </w:pPr>
            <w:r w:rsidRPr="003B312F">
              <w:rPr>
                <w:rFonts w:ascii="Times New Roman" w:hAnsi="Times New Roman" w:cs="Times New Roman"/>
                <w:color w:val="000000"/>
              </w:rPr>
              <w:t>kotelyuk75@gmail.com</w:t>
            </w:r>
          </w:p>
        </w:tc>
        <w:tc>
          <w:tcPr>
            <w:tcW w:w="18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2F" w:rsidRPr="003B312F" w:rsidRDefault="003B312F" w:rsidP="00875B3D">
            <w:pPr>
              <w:jc w:val="both"/>
              <w:rPr>
                <w:rFonts w:ascii="Times New Roman" w:hAnsi="Times New Roman" w:cs="Times New Roman"/>
                <w:color w:val="000000"/>
              </w:rPr>
            </w:pPr>
            <w:r w:rsidRPr="003B312F">
              <w:rPr>
                <w:rFonts w:ascii="Times New Roman" w:hAnsi="Times New Roman" w:cs="Times New Roman"/>
                <w:color w:val="000000"/>
              </w:rPr>
              <w:t>+380634347317</w:t>
            </w:r>
          </w:p>
        </w:tc>
      </w:tr>
      <w:tr w:rsidR="003B312F" w:rsidRPr="003B312F" w:rsidTr="00881773">
        <w:tc>
          <w:tcPr>
            <w:tcW w:w="1985" w:type="dxa"/>
            <w:tcBorders>
              <w:top w:val="single" w:sz="4" w:space="0" w:color="000000"/>
              <w:left w:val="single" w:sz="4" w:space="0" w:color="000000"/>
              <w:bottom w:val="single" w:sz="4" w:space="0" w:color="000000"/>
            </w:tcBorders>
            <w:shd w:val="clear" w:color="auto" w:fill="auto"/>
            <w:vAlign w:val="center"/>
          </w:tcPr>
          <w:p w:rsidR="003B312F" w:rsidRPr="003B312F" w:rsidRDefault="003B312F" w:rsidP="00875B3D">
            <w:pPr>
              <w:jc w:val="both"/>
              <w:rPr>
                <w:rFonts w:ascii="Times New Roman" w:hAnsi="Times New Roman" w:cs="Times New Roman"/>
              </w:rPr>
            </w:pPr>
            <w:proofErr w:type="spellStart"/>
            <w:r w:rsidRPr="003B312F">
              <w:rPr>
                <w:rFonts w:ascii="Times New Roman" w:hAnsi="Times New Roman" w:cs="Times New Roman"/>
                <w:color w:val="000000"/>
              </w:rPr>
              <w:t>Тарасевич</w:t>
            </w:r>
            <w:proofErr w:type="spellEnd"/>
            <w:r w:rsidRPr="003B312F">
              <w:rPr>
                <w:rFonts w:ascii="Times New Roman" w:hAnsi="Times New Roman" w:cs="Times New Roman"/>
                <w:color w:val="000000"/>
              </w:rPr>
              <w:t xml:space="preserve"> Роман Анатолійович </w:t>
            </w:r>
          </w:p>
        </w:tc>
        <w:tc>
          <w:tcPr>
            <w:tcW w:w="3018" w:type="dxa"/>
            <w:tcBorders>
              <w:top w:val="single" w:sz="4" w:space="0" w:color="000000"/>
              <w:left w:val="single" w:sz="4" w:space="0" w:color="000000"/>
              <w:bottom w:val="single" w:sz="4" w:space="0" w:color="000000"/>
            </w:tcBorders>
            <w:shd w:val="clear" w:color="auto" w:fill="auto"/>
          </w:tcPr>
          <w:p w:rsidR="003B312F" w:rsidRPr="003B312F" w:rsidRDefault="003B312F" w:rsidP="00875B3D">
            <w:pPr>
              <w:jc w:val="both"/>
              <w:rPr>
                <w:rFonts w:ascii="Times New Roman" w:hAnsi="Times New Roman" w:cs="Times New Roman"/>
              </w:rPr>
            </w:pPr>
            <w:r w:rsidRPr="003B312F">
              <w:rPr>
                <w:rFonts w:ascii="Times New Roman" w:hAnsi="Times New Roman" w:cs="Times New Roman"/>
                <w:color w:val="000000"/>
              </w:rPr>
              <w:t xml:space="preserve">Директор </w:t>
            </w:r>
            <w:proofErr w:type="spellStart"/>
            <w:r w:rsidRPr="003B312F">
              <w:rPr>
                <w:rFonts w:ascii="Times New Roman" w:hAnsi="Times New Roman" w:cs="Times New Roman"/>
                <w:color w:val="000000"/>
              </w:rPr>
              <w:t>ПрАТ</w:t>
            </w:r>
            <w:proofErr w:type="spellEnd"/>
            <w:r w:rsidRPr="003B312F">
              <w:rPr>
                <w:rFonts w:ascii="Times New Roman" w:hAnsi="Times New Roman" w:cs="Times New Roman"/>
                <w:color w:val="000000"/>
              </w:rPr>
              <w:t xml:space="preserve"> «СОНЯЧНЕ 2007»</w:t>
            </w:r>
          </w:p>
        </w:tc>
        <w:tc>
          <w:tcPr>
            <w:tcW w:w="3124" w:type="dxa"/>
            <w:tcBorders>
              <w:top w:val="single" w:sz="4" w:space="0" w:color="000000"/>
              <w:left w:val="single" w:sz="4" w:space="0" w:color="000000"/>
              <w:bottom w:val="single" w:sz="4" w:space="0" w:color="000000"/>
            </w:tcBorders>
            <w:shd w:val="clear" w:color="auto" w:fill="auto"/>
            <w:vAlign w:val="center"/>
          </w:tcPr>
          <w:p w:rsidR="003B312F" w:rsidRPr="003B312F" w:rsidRDefault="003B312F" w:rsidP="00875B3D">
            <w:pPr>
              <w:jc w:val="both"/>
              <w:rPr>
                <w:rFonts w:ascii="Times New Roman" w:hAnsi="Times New Roman" w:cs="Times New Roman"/>
              </w:rPr>
            </w:pPr>
            <w:r w:rsidRPr="003B312F">
              <w:rPr>
                <w:rFonts w:ascii="Times New Roman" w:hAnsi="Times New Roman" w:cs="Times New Roman"/>
                <w:color w:val="000000"/>
              </w:rPr>
              <w:t>Sol0575@ukr.net</w:t>
            </w:r>
          </w:p>
        </w:tc>
        <w:tc>
          <w:tcPr>
            <w:tcW w:w="1806" w:type="dxa"/>
            <w:tcBorders>
              <w:top w:val="single" w:sz="4" w:space="0" w:color="000000"/>
              <w:left w:val="single" w:sz="4" w:space="0" w:color="000000"/>
              <w:bottom w:val="single" w:sz="4" w:space="0" w:color="000000"/>
              <w:right w:val="single" w:sz="4" w:space="0" w:color="000000"/>
            </w:tcBorders>
            <w:shd w:val="clear" w:color="auto" w:fill="auto"/>
            <w:vAlign w:val="center"/>
          </w:tcPr>
          <w:p w:rsidR="003B312F" w:rsidRPr="003B312F" w:rsidRDefault="003B312F" w:rsidP="00875B3D">
            <w:pPr>
              <w:jc w:val="both"/>
              <w:rPr>
                <w:rFonts w:ascii="Times New Roman" w:hAnsi="Times New Roman" w:cs="Times New Roman"/>
              </w:rPr>
            </w:pPr>
            <w:r w:rsidRPr="003B312F">
              <w:rPr>
                <w:rFonts w:ascii="Times New Roman" w:hAnsi="Times New Roman" w:cs="Times New Roman"/>
                <w:color w:val="000000"/>
              </w:rPr>
              <w:t>+380990794989</w:t>
            </w:r>
          </w:p>
        </w:tc>
      </w:tr>
    </w:tbl>
    <w:p w:rsidR="003B312F" w:rsidRDefault="003B312F" w:rsidP="00875B3D">
      <w:pPr>
        <w:spacing w:after="200"/>
        <w:jc w:val="both"/>
        <w:rPr>
          <w:rFonts w:ascii="Times New Roman" w:eastAsia="Times New Roman" w:hAnsi="Times New Roman" w:cs="Times New Roman"/>
          <w:sz w:val="28"/>
          <w:szCs w:val="28"/>
        </w:rPr>
      </w:pPr>
    </w:p>
    <w:sectPr w:rsidR="003B312F" w:rsidSect="00875B3D">
      <w:pgSz w:w="11907" w:h="16839" w:code="9"/>
      <w:pgMar w:top="1134" w:right="850" w:bottom="1134" w:left="1701" w:header="720" w:footer="720" w:gutter="0"/>
      <w:pgNumType w:start="1"/>
      <w:cols w:space="720"/>
      <w:docGrid w:linePitch="299"/>
    </w:sectPr>
  </w:body>
</w:document>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3451A5F8" w15:done="0"/>
  <w15:commentEx w15:paraId="3B58F72E" w15:done="0"/>
  <w15:commentEx w15:paraId="5F0F829D" w15:done="0"/>
  <w15:commentEx w15:paraId="7112B83E" w15:done="0"/>
  <w15:commentEx w15:paraId="76332259" w15:done="0"/>
  <w15:commentEx w15:paraId="22B9AC0A" w15:done="0"/>
  <w15:commentEx w15:paraId="4809D147"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4A5B85" w:rsidRDefault="004A5B85" w:rsidP="003B312F">
      <w:pPr>
        <w:spacing w:line="240" w:lineRule="auto"/>
      </w:pPr>
      <w:r>
        <w:separator/>
      </w:r>
    </w:p>
  </w:endnote>
  <w:endnote w:type="continuationSeparator" w:id="0">
    <w:p w:rsidR="004A5B85" w:rsidRDefault="004A5B85" w:rsidP="003B312F">
      <w:pPr>
        <w:spacing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Noto Sans Symbols">
    <w:charset w:val="00"/>
    <w:family w:val="auto"/>
    <w:pitch w:val="default"/>
    <w:sig w:usb0="00000000" w:usb1="00000000" w:usb2="00000000" w:usb3="00000000" w:csb0="00000000" w:csb1="00000000"/>
  </w:font>
  <w:font w:name="Arial">
    <w:panose1 w:val="020B0604020202020204"/>
    <w:charset w:val="CC"/>
    <w:family w:val="swiss"/>
    <w:pitch w:val="variable"/>
    <w:sig w:usb0="E0002AFF" w:usb1="C0007843" w:usb2="00000009" w:usb3="00000000" w:csb0="000001FF" w:csb1="00000000"/>
  </w:font>
  <w:font w:name="Segoe UI">
    <w:panose1 w:val="020B0502040204020203"/>
    <w:charset w:val="CC"/>
    <w:family w:val="swiss"/>
    <w:pitch w:val="variable"/>
    <w:sig w:usb0="E10022FF" w:usb1="C000E47F" w:usb2="00000029" w:usb3="00000000" w:csb0="000001D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4A5B85" w:rsidRDefault="004A5B85" w:rsidP="003B312F">
      <w:pPr>
        <w:spacing w:line="240" w:lineRule="auto"/>
      </w:pPr>
      <w:r>
        <w:separator/>
      </w:r>
    </w:p>
  </w:footnote>
  <w:footnote w:type="continuationSeparator" w:id="0">
    <w:p w:rsidR="004A5B85" w:rsidRDefault="004A5B85" w:rsidP="003B312F">
      <w:pPr>
        <w:spacing w:line="240" w:lineRule="auto"/>
      </w:pPr>
      <w:r>
        <w:continuationSeparator/>
      </w:r>
    </w:p>
  </w:footnote>
  <w:footnote w:id="1">
    <w:p w:rsidR="003B312F" w:rsidRDefault="003B312F" w:rsidP="003B312F">
      <w:pPr>
        <w:pBdr>
          <w:top w:val="nil"/>
          <w:left w:val="nil"/>
          <w:bottom w:val="nil"/>
          <w:right w:val="nil"/>
          <w:between w:val="nil"/>
        </w:pBdr>
        <w:rPr>
          <w:rFonts w:ascii="Calibri" w:eastAsia="Calibri" w:hAnsi="Calibri"/>
          <w:color w:val="000000"/>
          <w:sz w:val="20"/>
          <w:szCs w:val="20"/>
        </w:rPr>
      </w:pPr>
      <w:r>
        <w:rPr>
          <w:vertAlign w:val="superscript"/>
        </w:rPr>
        <w:footnoteRef/>
      </w:r>
      <w:r>
        <w:rPr>
          <w:rFonts w:cs="Times New Roman"/>
          <w:color w:val="000000"/>
        </w:rPr>
        <w:t xml:space="preserve"> Розрахунок відстані від офісу </w:t>
      </w:r>
      <w:proofErr w:type="spellStart"/>
      <w:r>
        <w:rPr>
          <w:rFonts w:cs="Times New Roman"/>
          <w:color w:val="000000"/>
        </w:rPr>
        <w:t>Широківської</w:t>
      </w:r>
      <w:proofErr w:type="spellEnd"/>
      <w:r>
        <w:rPr>
          <w:rFonts w:cs="Times New Roman"/>
          <w:color w:val="000000"/>
        </w:rPr>
        <w:t xml:space="preserve"> сільської ради за адресою: вул. </w:t>
      </w:r>
      <w:proofErr w:type="spellStart"/>
      <w:r>
        <w:rPr>
          <w:rFonts w:cs="Times New Roman"/>
          <w:color w:val="000000"/>
        </w:rPr>
        <w:t>Розенталь</w:t>
      </w:r>
      <w:proofErr w:type="spellEnd"/>
      <w:r>
        <w:rPr>
          <w:rFonts w:cs="Times New Roman"/>
          <w:color w:val="000000"/>
        </w:rPr>
        <w:t>, 7</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6073D8E"/>
    <w:multiLevelType w:val="multilevel"/>
    <w:tmpl w:val="3D6CE49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nsid w:val="23CC0F39"/>
    <w:multiLevelType w:val="multilevel"/>
    <w:tmpl w:val="7AFA359C"/>
    <w:lvl w:ilvl="0">
      <w:start w:val="6"/>
      <w:numFmt w:val="bullet"/>
      <w:lvlText w:val="-"/>
      <w:lvlJc w:val="left"/>
      <w:pPr>
        <w:ind w:left="1287" w:hanging="360"/>
      </w:pPr>
      <w:rPr>
        <w:rFonts w:ascii="Times New Roman" w:eastAsia="Times New Roman" w:hAnsi="Times New Roman" w:cs="Times New Roman"/>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2">
    <w:nsid w:val="30BB342D"/>
    <w:multiLevelType w:val="multilevel"/>
    <w:tmpl w:val="E0BE8828"/>
    <w:lvl w:ilvl="0">
      <w:start w:val="6"/>
      <w:numFmt w:val="bullet"/>
      <w:lvlText w:val="-"/>
      <w:lvlJc w:val="left"/>
      <w:pPr>
        <w:ind w:left="1287" w:hanging="360"/>
      </w:pPr>
      <w:rPr>
        <w:rFonts w:ascii="Times New Roman" w:eastAsia="Times New Roman" w:hAnsi="Times New Roman" w:cs="Times New Roman"/>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abstractNum w:abstractNumId="3">
    <w:nsid w:val="3F10162E"/>
    <w:multiLevelType w:val="multilevel"/>
    <w:tmpl w:val="12B036C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nsid w:val="54AC1253"/>
    <w:multiLevelType w:val="multilevel"/>
    <w:tmpl w:val="5EC0557C"/>
    <w:lvl w:ilvl="0">
      <w:start w:val="8"/>
      <w:numFmt w:val="bullet"/>
      <w:lvlText w:val="-"/>
      <w:lvlJc w:val="left"/>
      <w:pPr>
        <w:ind w:left="720" w:hanging="360"/>
      </w:pPr>
      <w:rPr>
        <w:rFonts w:ascii="Times New Roman" w:eastAsia="Times New Roman" w:hAnsi="Times New Roman" w:cs="Times New Roman"/>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nsid w:val="65B63AAF"/>
    <w:multiLevelType w:val="multilevel"/>
    <w:tmpl w:val="F40ADD6E"/>
    <w:lvl w:ilvl="0">
      <w:start w:val="1"/>
      <w:numFmt w:val="decimal"/>
      <w:lvlText w:val=""/>
      <w:lvlJc w:val="left"/>
      <w:pPr>
        <w:ind w:left="0" w:firstLine="0"/>
      </w:p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6">
    <w:nsid w:val="68AF52DB"/>
    <w:multiLevelType w:val="multilevel"/>
    <w:tmpl w:val="C97083E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nsid w:val="6B2B2CB6"/>
    <w:multiLevelType w:val="multilevel"/>
    <w:tmpl w:val="DF8EF9D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nsid w:val="6F7A602D"/>
    <w:multiLevelType w:val="multilevel"/>
    <w:tmpl w:val="E05E360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nsid w:val="77833537"/>
    <w:multiLevelType w:val="multilevel"/>
    <w:tmpl w:val="891C6D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nsid w:val="78552F79"/>
    <w:multiLevelType w:val="multilevel"/>
    <w:tmpl w:val="E5D81DE2"/>
    <w:lvl w:ilvl="0">
      <w:start w:val="6"/>
      <w:numFmt w:val="bullet"/>
      <w:lvlText w:val="-"/>
      <w:lvlJc w:val="left"/>
      <w:pPr>
        <w:ind w:left="1287" w:hanging="360"/>
      </w:pPr>
      <w:rPr>
        <w:rFonts w:ascii="Times New Roman" w:eastAsia="Times New Roman" w:hAnsi="Times New Roman" w:cs="Times New Roman"/>
      </w:rPr>
    </w:lvl>
    <w:lvl w:ilvl="1">
      <w:start w:val="1"/>
      <w:numFmt w:val="bullet"/>
      <w:lvlText w:val="o"/>
      <w:lvlJc w:val="left"/>
      <w:pPr>
        <w:ind w:left="2007" w:hanging="360"/>
      </w:pPr>
      <w:rPr>
        <w:rFonts w:ascii="Courier New" w:eastAsia="Courier New" w:hAnsi="Courier New" w:cs="Courier New"/>
      </w:rPr>
    </w:lvl>
    <w:lvl w:ilvl="2">
      <w:start w:val="1"/>
      <w:numFmt w:val="bullet"/>
      <w:lvlText w:val="▪"/>
      <w:lvlJc w:val="left"/>
      <w:pPr>
        <w:ind w:left="2727" w:hanging="360"/>
      </w:pPr>
      <w:rPr>
        <w:rFonts w:ascii="Noto Sans Symbols" w:eastAsia="Noto Sans Symbols" w:hAnsi="Noto Sans Symbols" w:cs="Noto Sans Symbols"/>
      </w:rPr>
    </w:lvl>
    <w:lvl w:ilvl="3">
      <w:start w:val="1"/>
      <w:numFmt w:val="bullet"/>
      <w:lvlText w:val="●"/>
      <w:lvlJc w:val="left"/>
      <w:pPr>
        <w:ind w:left="3447" w:hanging="360"/>
      </w:pPr>
      <w:rPr>
        <w:rFonts w:ascii="Noto Sans Symbols" w:eastAsia="Noto Sans Symbols" w:hAnsi="Noto Sans Symbols" w:cs="Noto Sans Symbols"/>
      </w:rPr>
    </w:lvl>
    <w:lvl w:ilvl="4">
      <w:start w:val="1"/>
      <w:numFmt w:val="bullet"/>
      <w:lvlText w:val="o"/>
      <w:lvlJc w:val="left"/>
      <w:pPr>
        <w:ind w:left="4167" w:hanging="360"/>
      </w:pPr>
      <w:rPr>
        <w:rFonts w:ascii="Courier New" w:eastAsia="Courier New" w:hAnsi="Courier New" w:cs="Courier New"/>
      </w:rPr>
    </w:lvl>
    <w:lvl w:ilvl="5">
      <w:start w:val="1"/>
      <w:numFmt w:val="bullet"/>
      <w:lvlText w:val="▪"/>
      <w:lvlJc w:val="left"/>
      <w:pPr>
        <w:ind w:left="4887" w:hanging="360"/>
      </w:pPr>
      <w:rPr>
        <w:rFonts w:ascii="Noto Sans Symbols" w:eastAsia="Noto Sans Symbols" w:hAnsi="Noto Sans Symbols" w:cs="Noto Sans Symbols"/>
      </w:rPr>
    </w:lvl>
    <w:lvl w:ilvl="6">
      <w:start w:val="1"/>
      <w:numFmt w:val="bullet"/>
      <w:lvlText w:val="●"/>
      <w:lvlJc w:val="left"/>
      <w:pPr>
        <w:ind w:left="5607" w:hanging="360"/>
      </w:pPr>
      <w:rPr>
        <w:rFonts w:ascii="Noto Sans Symbols" w:eastAsia="Noto Sans Symbols" w:hAnsi="Noto Sans Symbols" w:cs="Noto Sans Symbols"/>
      </w:rPr>
    </w:lvl>
    <w:lvl w:ilvl="7">
      <w:start w:val="1"/>
      <w:numFmt w:val="bullet"/>
      <w:lvlText w:val="o"/>
      <w:lvlJc w:val="left"/>
      <w:pPr>
        <w:ind w:left="6327" w:hanging="360"/>
      </w:pPr>
      <w:rPr>
        <w:rFonts w:ascii="Courier New" w:eastAsia="Courier New" w:hAnsi="Courier New" w:cs="Courier New"/>
      </w:rPr>
    </w:lvl>
    <w:lvl w:ilvl="8">
      <w:start w:val="1"/>
      <w:numFmt w:val="bullet"/>
      <w:lvlText w:val="▪"/>
      <w:lvlJc w:val="left"/>
      <w:pPr>
        <w:ind w:left="7047" w:hanging="360"/>
      </w:pPr>
      <w:rPr>
        <w:rFonts w:ascii="Noto Sans Symbols" w:eastAsia="Noto Sans Symbols" w:hAnsi="Noto Sans Symbols" w:cs="Noto Sans Symbols"/>
      </w:rPr>
    </w:lvl>
  </w:abstractNum>
  <w:num w:numId="1">
    <w:abstractNumId w:val="2"/>
  </w:num>
  <w:num w:numId="2">
    <w:abstractNumId w:val="7"/>
  </w:num>
  <w:num w:numId="3">
    <w:abstractNumId w:val="4"/>
  </w:num>
  <w:num w:numId="4">
    <w:abstractNumId w:val="5"/>
  </w:num>
  <w:num w:numId="5">
    <w:abstractNumId w:val="3"/>
  </w:num>
  <w:num w:numId="6">
    <w:abstractNumId w:val="8"/>
  </w:num>
  <w:num w:numId="7">
    <w:abstractNumId w:val="1"/>
  </w:num>
  <w:num w:numId="8">
    <w:abstractNumId w:val="0"/>
  </w:num>
  <w:num w:numId="9">
    <w:abstractNumId w:val="9"/>
  </w:num>
  <w:num w:numId="10">
    <w:abstractNumId w:val="10"/>
  </w:num>
  <w:num w:numId="11">
    <w:abstractNumId w:val="6"/>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4"/>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rsids>
    <w:rsidRoot w:val="00E74873"/>
    <w:rsid w:val="000A3C6B"/>
    <w:rsid w:val="003630D8"/>
    <w:rsid w:val="003B312F"/>
    <w:rsid w:val="004A5B85"/>
    <w:rsid w:val="00875B3D"/>
    <w:rsid w:val="00E74873"/>
    <w:rsid w:val="00ED478A"/>
    <w:rsid w:val="00F42DBB"/>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Arial" w:eastAsia="Arial" w:hAnsi="Arial" w:cs="Arial"/>
        <w:sz w:val="22"/>
        <w:szCs w:val="22"/>
        <w:lang w:eastAsia="ru-RU"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index heading" w:uiPriority="0" w:qFormat="1"/>
    <w:lsdException w:name="caption" w:uiPriority="0" w:qFormat="1"/>
    <w:lsdException w:name="Lis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rsid w:val="00F42DBB"/>
  </w:style>
  <w:style w:type="paragraph" w:styleId="1">
    <w:name w:val="heading 1"/>
    <w:basedOn w:val="a"/>
    <w:next w:val="a"/>
    <w:link w:val="10"/>
    <w:uiPriority w:val="9"/>
    <w:qFormat/>
    <w:rsid w:val="00F42DBB"/>
    <w:pPr>
      <w:keepNext/>
      <w:keepLines/>
      <w:spacing w:before="400" w:after="120"/>
      <w:outlineLvl w:val="0"/>
    </w:pPr>
    <w:rPr>
      <w:sz w:val="40"/>
      <w:szCs w:val="40"/>
    </w:rPr>
  </w:style>
  <w:style w:type="paragraph" w:styleId="2">
    <w:name w:val="heading 2"/>
    <w:basedOn w:val="a"/>
    <w:next w:val="a"/>
    <w:uiPriority w:val="9"/>
    <w:qFormat/>
    <w:rsid w:val="00F42DBB"/>
    <w:pPr>
      <w:keepNext/>
      <w:keepLines/>
      <w:spacing w:before="360" w:after="120"/>
      <w:outlineLvl w:val="1"/>
    </w:pPr>
    <w:rPr>
      <w:sz w:val="32"/>
      <w:szCs w:val="32"/>
    </w:rPr>
  </w:style>
  <w:style w:type="paragraph" w:styleId="3">
    <w:name w:val="heading 3"/>
    <w:basedOn w:val="a"/>
    <w:next w:val="a"/>
    <w:uiPriority w:val="9"/>
    <w:qFormat/>
    <w:rsid w:val="00F42DBB"/>
    <w:pPr>
      <w:keepNext/>
      <w:keepLines/>
      <w:spacing w:before="320" w:after="80"/>
      <w:outlineLvl w:val="2"/>
    </w:pPr>
    <w:rPr>
      <w:color w:val="434343"/>
      <w:sz w:val="28"/>
      <w:szCs w:val="28"/>
    </w:rPr>
  </w:style>
  <w:style w:type="paragraph" w:styleId="4">
    <w:name w:val="heading 4"/>
    <w:basedOn w:val="a"/>
    <w:next w:val="a"/>
    <w:uiPriority w:val="9"/>
    <w:qFormat/>
    <w:rsid w:val="00F42DBB"/>
    <w:pPr>
      <w:keepNext/>
      <w:keepLines/>
      <w:spacing w:before="280" w:after="80"/>
      <w:outlineLvl w:val="3"/>
    </w:pPr>
    <w:rPr>
      <w:color w:val="666666"/>
      <w:sz w:val="24"/>
      <w:szCs w:val="24"/>
    </w:rPr>
  </w:style>
  <w:style w:type="paragraph" w:styleId="5">
    <w:name w:val="heading 5"/>
    <w:basedOn w:val="a"/>
    <w:next w:val="a"/>
    <w:uiPriority w:val="9"/>
    <w:qFormat/>
    <w:rsid w:val="00F42DBB"/>
    <w:pPr>
      <w:keepNext/>
      <w:keepLines/>
      <w:spacing w:before="240" w:after="80"/>
      <w:outlineLvl w:val="4"/>
    </w:pPr>
    <w:rPr>
      <w:color w:val="666666"/>
    </w:rPr>
  </w:style>
  <w:style w:type="paragraph" w:styleId="6">
    <w:name w:val="heading 6"/>
    <w:basedOn w:val="a"/>
    <w:next w:val="a"/>
    <w:uiPriority w:val="9"/>
    <w:qFormat/>
    <w:rsid w:val="00F42DBB"/>
    <w:pPr>
      <w:keepNext/>
      <w:keepLines/>
      <w:spacing w:before="240" w:after="80"/>
      <w:outlineLvl w:val="5"/>
    </w:pPr>
    <w:rPr>
      <w:i/>
      <w:color w:val="66666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rsid w:val="00F42DBB"/>
    <w:tblPr>
      <w:tblCellMar>
        <w:top w:w="0" w:type="dxa"/>
        <w:left w:w="0" w:type="dxa"/>
        <w:bottom w:w="0" w:type="dxa"/>
        <w:right w:w="0" w:type="dxa"/>
      </w:tblCellMar>
    </w:tblPr>
  </w:style>
  <w:style w:type="paragraph" w:styleId="a3">
    <w:name w:val="Title"/>
    <w:basedOn w:val="a"/>
    <w:next w:val="a"/>
    <w:uiPriority w:val="10"/>
    <w:qFormat/>
    <w:rsid w:val="00F42DBB"/>
    <w:pPr>
      <w:keepNext/>
      <w:keepLines/>
      <w:spacing w:after="60"/>
    </w:pPr>
    <w:rPr>
      <w:sz w:val="52"/>
      <w:szCs w:val="52"/>
    </w:rPr>
  </w:style>
  <w:style w:type="paragraph" w:styleId="a4">
    <w:name w:val="Subtitle"/>
    <w:basedOn w:val="a"/>
    <w:next w:val="a"/>
    <w:uiPriority w:val="11"/>
    <w:qFormat/>
    <w:rsid w:val="00F42DBB"/>
    <w:pPr>
      <w:keepNext/>
      <w:keepLines/>
      <w:spacing w:after="320"/>
    </w:pPr>
    <w:rPr>
      <w:color w:val="666666"/>
      <w:sz w:val="30"/>
      <w:szCs w:val="30"/>
    </w:rPr>
  </w:style>
  <w:style w:type="paragraph" w:customStyle="1" w:styleId="Text">
    <w:name w:val="Text"/>
    <w:rsid w:val="003B312F"/>
    <w:pPr>
      <w:autoSpaceDE w:val="0"/>
      <w:autoSpaceDN w:val="0"/>
      <w:adjustRightInd w:val="0"/>
      <w:spacing w:after="200"/>
      <w:ind w:firstLine="454"/>
      <w:jc w:val="both"/>
    </w:pPr>
    <w:rPr>
      <w:rFonts w:ascii="Times New Roman" w:eastAsia="Times New Roman" w:hAnsi="Times New Roman" w:cs="Times New Roman"/>
      <w:color w:val="000000"/>
      <w:lang w:val="uk-UA" w:eastAsia="uk-UA"/>
    </w:rPr>
  </w:style>
  <w:style w:type="paragraph" w:styleId="a5">
    <w:name w:val="Balloon Text"/>
    <w:basedOn w:val="a"/>
    <w:link w:val="a6"/>
    <w:uiPriority w:val="99"/>
    <w:semiHidden/>
    <w:unhideWhenUsed/>
    <w:rsid w:val="003B312F"/>
    <w:pPr>
      <w:spacing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3B312F"/>
    <w:rPr>
      <w:rFonts w:ascii="Segoe UI" w:hAnsi="Segoe UI" w:cs="Segoe UI"/>
      <w:sz w:val="18"/>
      <w:szCs w:val="18"/>
    </w:rPr>
  </w:style>
  <w:style w:type="character" w:customStyle="1" w:styleId="10">
    <w:name w:val="Заголовок 1 Знак"/>
    <w:basedOn w:val="a0"/>
    <w:link w:val="1"/>
    <w:uiPriority w:val="9"/>
    <w:qFormat/>
    <w:rsid w:val="003B312F"/>
    <w:rPr>
      <w:sz w:val="40"/>
      <w:szCs w:val="40"/>
    </w:rPr>
  </w:style>
  <w:style w:type="character" w:customStyle="1" w:styleId="-">
    <w:name w:val="Интернет-ссылка"/>
    <w:uiPriority w:val="99"/>
    <w:rsid w:val="003B312F"/>
    <w:rPr>
      <w:rFonts w:cs="Times New Roman"/>
      <w:color w:val="0563C1"/>
      <w:u w:val="single"/>
    </w:rPr>
  </w:style>
  <w:style w:type="character" w:customStyle="1" w:styleId="a7">
    <w:name w:val="Нижній колонтитул Знак"/>
    <w:basedOn w:val="a0"/>
    <w:uiPriority w:val="99"/>
    <w:qFormat/>
    <w:rsid w:val="003B312F"/>
    <w:rPr>
      <w:rFonts w:ascii="Calibri" w:eastAsia="Times New Roman" w:hAnsi="Calibri" w:cs="Calibri"/>
      <w:lang w:eastAsia="zh-CN"/>
    </w:rPr>
  </w:style>
  <w:style w:type="character" w:customStyle="1" w:styleId="a8">
    <w:name w:val="Основний текст Знак"/>
    <w:basedOn w:val="a0"/>
    <w:uiPriority w:val="99"/>
    <w:semiHidden/>
    <w:qFormat/>
    <w:rsid w:val="003B312F"/>
    <w:rPr>
      <w:rFonts w:ascii="Calibri" w:eastAsia="Times New Roman" w:hAnsi="Calibri" w:cs="Calibri"/>
      <w:lang w:eastAsia="zh-CN"/>
    </w:rPr>
  </w:style>
  <w:style w:type="character" w:customStyle="1" w:styleId="a9">
    <w:name w:val="Символ сноски"/>
    <w:qFormat/>
    <w:rsid w:val="003B312F"/>
    <w:rPr>
      <w:vertAlign w:val="superscript"/>
    </w:rPr>
  </w:style>
  <w:style w:type="character" w:customStyle="1" w:styleId="aa">
    <w:name w:val="Текст виноски Знак"/>
    <w:basedOn w:val="a0"/>
    <w:qFormat/>
    <w:rsid w:val="003B312F"/>
    <w:rPr>
      <w:rFonts w:ascii="Calibri" w:eastAsia="Times New Roman" w:hAnsi="Calibri" w:cs="Calibri"/>
      <w:sz w:val="20"/>
      <w:szCs w:val="20"/>
      <w:lang w:eastAsia="zh-CN"/>
    </w:rPr>
  </w:style>
  <w:style w:type="character" w:customStyle="1" w:styleId="ab">
    <w:name w:val="Выделение жирным"/>
    <w:qFormat/>
    <w:rsid w:val="003B312F"/>
    <w:rPr>
      <w:b/>
      <w:bCs/>
    </w:rPr>
  </w:style>
  <w:style w:type="character" w:customStyle="1" w:styleId="ac">
    <w:name w:val="Верхній колонтитул Знак"/>
    <w:basedOn w:val="a0"/>
    <w:uiPriority w:val="99"/>
    <w:qFormat/>
    <w:rsid w:val="003B312F"/>
    <w:rPr>
      <w:rFonts w:ascii="Times New Roman" w:eastAsia="Times New Roman" w:hAnsi="Times New Roman" w:cs="Calibri"/>
      <w:sz w:val="24"/>
      <w:lang w:eastAsia="zh-CN"/>
    </w:rPr>
  </w:style>
  <w:style w:type="character" w:customStyle="1" w:styleId="UnresolvedMention">
    <w:name w:val="Unresolved Mention"/>
    <w:basedOn w:val="a0"/>
    <w:uiPriority w:val="99"/>
    <w:semiHidden/>
    <w:unhideWhenUsed/>
    <w:qFormat/>
    <w:rsid w:val="003B312F"/>
    <w:rPr>
      <w:color w:val="605E5C"/>
      <w:shd w:val="clear" w:color="auto" w:fill="E1DFDD"/>
    </w:rPr>
  </w:style>
  <w:style w:type="character" w:customStyle="1" w:styleId="ad">
    <w:name w:val="Ссылка указателя"/>
    <w:qFormat/>
    <w:rsid w:val="003B312F"/>
  </w:style>
  <w:style w:type="character" w:customStyle="1" w:styleId="ae">
    <w:name w:val="Привязка сноски"/>
    <w:rsid w:val="003B312F"/>
    <w:rPr>
      <w:vertAlign w:val="superscript"/>
    </w:rPr>
  </w:style>
  <w:style w:type="character" w:customStyle="1" w:styleId="af">
    <w:name w:val="Привязка концевой сноски"/>
    <w:rsid w:val="003B312F"/>
    <w:rPr>
      <w:vertAlign w:val="superscript"/>
    </w:rPr>
  </w:style>
  <w:style w:type="character" w:customStyle="1" w:styleId="af0">
    <w:name w:val="Символ концевой сноски"/>
    <w:qFormat/>
    <w:rsid w:val="003B312F"/>
  </w:style>
  <w:style w:type="paragraph" w:styleId="af1">
    <w:name w:val="Body Text"/>
    <w:basedOn w:val="a"/>
    <w:link w:val="af2"/>
    <w:uiPriority w:val="99"/>
    <w:semiHidden/>
    <w:unhideWhenUsed/>
    <w:rsid w:val="003B312F"/>
    <w:pPr>
      <w:spacing w:after="120" w:line="240" w:lineRule="auto"/>
      <w:jc w:val="both"/>
    </w:pPr>
    <w:rPr>
      <w:rFonts w:ascii="Times New Roman" w:eastAsia="Times New Roman" w:hAnsi="Times New Roman" w:cs="Calibri"/>
      <w:sz w:val="24"/>
      <w:szCs w:val="24"/>
      <w:lang w:val="uk-UA" w:eastAsia="zh-CN"/>
    </w:rPr>
  </w:style>
  <w:style w:type="character" w:customStyle="1" w:styleId="af2">
    <w:name w:val="Основной текст Знак"/>
    <w:basedOn w:val="a0"/>
    <w:link w:val="af1"/>
    <w:uiPriority w:val="99"/>
    <w:semiHidden/>
    <w:rsid w:val="003B312F"/>
    <w:rPr>
      <w:rFonts w:ascii="Times New Roman" w:eastAsia="Times New Roman" w:hAnsi="Times New Roman" w:cs="Calibri"/>
      <w:sz w:val="24"/>
      <w:szCs w:val="24"/>
      <w:lang w:val="uk-UA" w:eastAsia="zh-CN"/>
    </w:rPr>
  </w:style>
  <w:style w:type="paragraph" w:styleId="af3">
    <w:name w:val="List"/>
    <w:basedOn w:val="af1"/>
    <w:rsid w:val="003B312F"/>
    <w:rPr>
      <w:rFonts w:cs="Arial"/>
    </w:rPr>
  </w:style>
  <w:style w:type="paragraph" w:styleId="af4">
    <w:name w:val="caption"/>
    <w:basedOn w:val="a"/>
    <w:qFormat/>
    <w:rsid w:val="003B312F"/>
    <w:pPr>
      <w:suppressLineNumbers/>
      <w:spacing w:before="120" w:after="120" w:line="240" w:lineRule="auto"/>
      <w:jc w:val="both"/>
    </w:pPr>
    <w:rPr>
      <w:rFonts w:ascii="Times New Roman" w:eastAsia="Times New Roman" w:hAnsi="Times New Roman"/>
      <w:i/>
      <w:iCs/>
      <w:sz w:val="24"/>
      <w:szCs w:val="24"/>
      <w:lang w:val="uk-UA" w:eastAsia="zh-CN"/>
    </w:rPr>
  </w:style>
  <w:style w:type="paragraph" w:styleId="11">
    <w:name w:val="index 1"/>
    <w:basedOn w:val="a"/>
    <w:next w:val="a"/>
    <w:autoRedefine/>
    <w:uiPriority w:val="99"/>
    <w:semiHidden/>
    <w:unhideWhenUsed/>
    <w:rsid w:val="003B312F"/>
    <w:pPr>
      <w:spacing w:line="240" w:lineRule="auto"/>
      <w:ind w:left="220" w:hanging="220"/>
    </w:pPr>
  </w:style>
  <w:style w:type="paragraph" w:styleId="af5">
    <w:name w:val="index heading"/>
    <w:basedOn w:val="a"/>
    <w:qFormat/>
    <w:rsid w:val="003B312F"/>
    <w:pPr>
      <w:suppressLineNumbers/>
      <w:spacing w:after="160" w:line="240" w:lineRule="auto"/>
      <w:jc w:val="both"/>
    </w:pPr>
    <w:rPr>
      <w:rFonts w:ascii="Times New Roman" w:eastAsia="Times New Roman" w:hAnsi="Times New Roman"/>
      <w:sz w:val="24"/>
      <w:szCs w:val="24"/>
      <w:lang w:val="uk-UA" w:eastAsia="zh-CN"/>
    </w:rPr>
  </w:style>
  <w:style w:type="paragraph" w:customStyle="1" w:styleId="af6">
    <w:name w:val="Верхний и нижний колонтитулы"/>
    <w:basedOn w:val="a"/>
    <w:qFormat/>
    <w:rsid w:val="003B312F"/>
    <w:pPr>
      <w:spacing w:after="160" w:line="240" w:lineRule="auto"/>
      <w:jc w:val="both"/>
    </w:pPr>
    <w:rPr>
      <w:rFonts w:ascii="Times New Roman" w:eastAsia="Times New Roman" w:hAnsi="Times New Roman" w:cs="Calibri"/>
      <w:sz w:val="24"/>
      <w:szCs w:val="24"/>
      <w:lang w:val="uk-UA" w:eastAsia="zh-CN"/>
    </w:rPr>
  </w:style>
  <w:style w:type="paragraph" w:styleId="af7">
    <w:name w:val="footer"/>
    <w:basedOn w:val="a"/>
    <w:link w:val="af8"/>
    <w:uiPriority w:val="99"/>
    <w:rsid w:val="003B312F"/>
    <w:pPr>
      <w:tabs>
        <w:tab w:val="center" w:pos="4680"/>
        <w:tab w:val="right" w:pos="9360"/>
      </w:tabs>
      <w:spacing w:line="240" w:lineRule="auto"/>
      <w:jc w:val="both"/>
    </w:pPr>
    <w:rPr>
      <w:rFonts w:ascii="Times New Roman" w:eastAsia="Times New Roman" w:hAnsi="Times New Roman" w:cs="Calibri"/>
      <w:sz w:val="24"/>
      <w:szCs w:val="24"/>
      <w:lang w:val="uk-UA" w:eastAsia="zh-CN"/>
    </w:rPr>
  </w:style>
  <w:style w:type="character" w:customStyle="1" w:styleId="af8">
    <w:name w:val="Нижний колонтитул Знак"/>
    <w:basedOn w:val="a0"/>
    <w:link w:val="af7"/>
    <w:uiPriority w:val="99"/>
    <w:rsid w:val="003B312F"/>
    <w:rPr>
      <w:rFonts w:ascii="Times New Roman" w:eastAsia="Times New Roman" w:hAnsi="Times New Roman" w:cs="Calibri"/>
      <w:sz w:val="24"/>
      <w:szCs w:val="24"/>
      <w:lang w:val="uk-UA" w:eastAsia="zh-CN"/>
    </w:rPr>
  </w:style>
  <w:style w:type="paragraph" w:styleId="af9">
    <w:name w:val="footnote text"/>
    <w:basedOn w:val="a"/>
    <w:link w:val="afa"/>
    <w:rsid w:val="003B312F"/>
    <w:pPr>
      <w:spacing w:after="160" w:line="240" w:lineRule="auto"/>
      <w:jc w:val="both"/>
    </w:pPr>
    <w:rPr>
      <w:rFonts w:ascii="Calibri" w:eastAsia="Times New Roman" w:hAnsi="Calibri" w:cs="Calibri"/>
      <w:sz w:val="20"/>
      <w:szCs w:val="20"/>
      <w:lang w:val="uk-UA" w:eastAsia="zh-CN"/>
    </w:rPr>
  </w:style>
  <w:style w:type="character" w:customStyle="1" w:styleId="afa">
    <w:name w:val="Текст сноски Знак"/>
    <w:basedOn w:val="a0"/>
    <w:link w:val="af9"/>
    <w:rsid w:val="003B312F"/>
    <w:rPr>
      <w:rFonts w:ascii="Calibri" w:eastAsia="Times New Roman" w:hAnsi="Calibri" w:cs="Calibri"/>
      <w:sz w:val="20"/>
      <w:szCs w:val="20"/>
      <w:lang w:val="uk-UA" w:eastAsia="zh-CN"/>
    </w:rPr>
  </w:style>
  <w:style w:type="paragraph" w:styleId="afb">
    <w:name w:val="List Paragraph"/>
    <w:basedOn w:val="a"/>
    <w:uiPriority w:val="34"/>
    <w:qFormat/>
    <w:rsid w:val="003B312F"/>
    <w:pPr>
      <w:spacing w:after="160" w:line="240" w:lineRule="auto"/>
      <w:ind w:left="720"/>
      <w:jc w:val="both"/>
    </w:pPr>
    <w:rPr>
      <w:rFonts w:ascii="Times New Roman" w:eastAsia="Times New Roman" w:hAnsi="Times New Roman" w:cs="Calibri"/>
      <w:sz w:val="24"/>
      <w:szCs w:val="24"/>
      <w:lang w:val="uk-UA" w:eastAsia="zh-CN"/>
    </w:rPr>
  </w:style>
  <w:style w:type="paragraph" w:customStyle="1" w:styleId="Default">
    <w:name w:val="Default"/>
    <w:qFormat/>
    <w:rsid w:val="003B312F"/>
    <w:pPr>
      <w:spacing w:after="160" w:line="240" w:lineRule="auto"/>
      <w:jc w:val="both"/>
    </w:pPr>
    <w:rPr>
      <w:rFonts w:ascii="Times New Roman" w:eastAsia="Calibri" w:hAnsi="Times New Roman" w:cs="Times New Roman"/>
      <w:color w:val="000000"/>
      <w:sz w:val="24"/>
      <w:szCs w:val="24"/>
      <w:lang w:val="uk-UA"/>
    </w:rPr>
  </w:style>
  <w:style w:type="paragraph" w:styleId="afc">
    <w:name w:val="header"/>
    <w:basedOn w:val="a"/>
    <w:link w:val="afd"/>
    <w:uiPriority w:val="99"/>
    <w:unhideWhenUsed/>
    <w:rsid w:val="003B312F"/>
    <w:pPr>
      <w:tabs>
        <w:tab w:val="center" w:pos="4677"/>
        <w:tab w:val="right" w:pos="9355"/>
      </w:tabs>
      <w:spacing w:line="240" w:lineRule="auto"/>
      <w:jc w:val="both"/>
    </w:pPr>
    <w:rPr>
      <w:rFonts w:ascii="Times New Roman" w:eastAsia="Times New Roman" w:hAnsi="Times New Roman" w:cs="Calibri"/>
      <w:sz w:val="24"/>
      <w:szCs w:val="24"/>
      <w:lang w:val="uk-UA" w:eastAsia="zh-CN"/>
    </w:rPr>
  </w:style>
  <w:style w:type="character" w:customStyle="1" w:styleId="afd">
    <w:name w:val="Верхний колонтитул Знак"/>
    <w:basedOn w:val="a0"/>
    <w:link w:val="afc"/>
    <w:uiPriority w:val="99"/>
    <w:rsid w:val="003B312F"/>
    <w:rPr>
      <w:rFonts w:ascii="Times New Roman" w:eastAsia="Times New Roman" w:hAnsi="Times New Roman" w:cs="Calibri"/>
      <w:sz w:val="24"/>
      <w:szCs w:val="24"/>
      <w:lang w:val="uk-UA" w:eastAsia="zh-CN"/>
    </w:rPr>
  </w:style>
  <w:style w:type="paragraph" w:styleId="afe">
    <w:name w:val="TOC Heading"/>
    <w:basedOn w:val="1"/>
    <w:next w:val="a"/>
    <w:uiPriority w:val="39"/>
    <w:unhideWhenUsed/>
    <w:qFormat/>
    <w:rsid w:val="003B312F"/>
    <w:pPr>
      <w:spacing w:before="240" w:after="0" w:line="259" w:lineRule="auto"/>
    </w:pPr>
    <w:rPr>
      <w:rFonts w:asciiTheme="majorHAnsi" w:eastAsiaTheme="majorEastAsia" w:hAnsiTheme="majorHAnsi" w:cstheme="majorBidi"/>
      <w:color w:val="365F91" w:themeColor="accent1" w:themeShade="BF"/>
      <w:sz w:val="32"/>
      <w:szCs w:val="32"/>
      <w:lang w:val="uk-UA" w:eastAsia="uk-UA"/>
    </w:rPr>
  </w:style>
  <w:style w:type="paragraph" w:styleId="12">
    <w:name w:val="toc 1"/>
    <w:basedOn w:val="a"/>
    <w:next w:val="a"/>
    <w:autoRedefine/>
    <w:uiPriority w:val="39"/>
    <w:unhideWhenUsed/>
    <w:rsid w:val="003B312F"/>
    <w:pPr>
      <w:spacing w:after="100" w:line="240" w:lineRule="auto"/>
      <w:jc w:val="both"/>
    </w:pPr>
    <w:rPr>
      <w:rFonts w:ascii="Times New Roman" w:eastAsia="Times New Roman" w:hAnsi="Times New Roman" w:cs="Calibri"/>
      <w:sz w:val="24"/>
      <w:szCs w:val="24"/>
      <w:lang w:val="uk-UA" w:eastAsia="zh-CN"/>
    </w:rPr>
  </w:style>
  <w:style w:type="paragraph" w:styleId="aff">
    <w:name w:val="No Spacing"/>
    <w:qFormat/>
    <w:rsid w:val="003B312F"/>
    <w:pPr>
      <w:spacing w:after="160" w:line="240" w:lineRule="auto"/>
      <w:jc w:val="both"/>
    </w:pPr>
    <w:rPr>
      <w:rFonts w:ascii="Times New Roman" w:eastAsiaTheme="minorEastAsia" w:hAnsi="Times New Roman" w:cs="Times New Roman"/>
      <w:sz w:val="28"/>
      <w:szCs w:val="24"/>
      <w:lang w:val="ru-RU"/>
    </w:rPr>
  </w:style>
  <w:style w:type="table" w:styleId="aff0">
    <w:name w:val="Table Grid"/>
    <w:basedOn w:val="a1"/>
    <w:uiPriority w:val="39"/>
    <w:rsid w:val="003B312F"/>
    <w:pPr>
      <w:spacing w:after="160" w:line="240" w:lineRule="auto"/>
      <w:jc w:val="both"/>
    </w:pPr>
    <w:rPr>
      <w:rFonts w:ascii="Times New Roman" w:eastAsia="Times New Roman" w:hAnsi="Times New Roman" w:cs="Times New Roman"/>
      <w:sz w:val="24"/>
      <w:szCs w:val="24"/>
      <w:lang w:val="uk-UA"/>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f1">
    <w:name w:val="Hyperlink"/>
    <w:basedOn w:val="a0"/>
    <w:uiPriority w:val="99"/>
    <w:unhideWhenUsed/>
    <w:rsid w:val="003B312F"/>
    <w:rPr>
      <w:color w:val="0000FF" w:themeColor="hyperlink"/>
      <w:u w:val="single"/>
    </w:rPr>
  </w:style>
  <w:style w:type="paragraph" w:styleId="aff2">
    <w:name w:val="annotation text"/>
    <w:basedOn w:val="a"/>
    <w:link w:val="aff3"/>
    <w:uiPriority w:val="99"/>
    <w:semiHidden/>
    <w:unhideWhenUsed/>
    <w:rsid w:val="003B312F"/>
    <w:pPr>
      <w:spacing w:after="160" w:line="240" w:lineRule="auto"/>
      <w:jc w:val="both"/>
    </w:pPr>
    <w:rPr>
      <w:rFonts w:ascii="Times New Roman" w:eastAsia="Times New Roman" w:hAnsi="Times New Roman" w:cs="Calibri"/>
      <w:sz w:val="20"/>
      <w:szCs w:val="20"/>
      <w:lang w:val="uk-UA" w:eastAsia="zh-CN"/>
    </w:rPr>
  </w:style>
  <w:style w:type="character" w:customStyle="1" w:styleId="aff3">
    <w:name w:val="Текст примечания Знак"/>
    <w:basedOn w:val="a0"/>
    <w:link w:val="aff2"/>
    <w:uiPriority w:val="99"/>
    <w:semiHidden/>
    <w:rsid w:val="003B312F"/>
    <w:rPr>
      <w:rFonts w:ascii="Times New Roman" w:eastAsia="Times New Roman" w:hAnsi="Times New Roman" w:cs="Calibri"/>
      <w:sz w:val="20"/>
      <w:szCs w:val="20"/>
      <w:lang w:val="uk-UA" w:eastAsia="zh-CN"/>
    </w:rPr>
  </w:style>
  <w:style w:type="character" w:styleId="aff4">
    <w:name w:val="annotation reference"/>
    <w:basedOn w:val="a0"/>
    <w:uiPriority w:val="99"/>
    <w:semiHidden/>
    <w:unhideWhenUsed/>
    <w:rsid w:val="003B312F"/>
    <w:rPr>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rive.google.com/file/d/1J3B5M94Xa-i6ayBWRy7cjCPJuxDlSm8n/view?usp=sharing" TargetMode="External"/><Relationship Id="rId18" Type="http://schemas.openxmlformats.org/officeDocument/2006/relationships/hyperlink" Target="https://shyroke.org.ua/wp-content/uploads/2021/04/Rozporiadzhennia-shchodo-stvorennia-robochoi-hrupy-z-MER.pdf" TargetMode="External"/><Relationship Id="rId26" Type="http://schemas.openxmlformats.org/officeDocument/2006/relationships/hyperlink" Target="https://shyroke.org.ua/vnutrishniy-marshrut-zelenopillia-volodymyrivs-ke/" TargetMode="External"/><Relationship Id="rId39" Type="http://schemas.openxmlformats.org/officeDocument/2006/relationships/hyperlink" Target="http://shyroke-agency.com.ua/" TargetMode="External"/><Relationship Id="rId21" Type="http://schemas.openxmlformats.org/officeDocument/2006/relationships/hyperlink" Target="https://shyroke.org.ua/" TargetMode="External"/><Relationship Id="rId34" Type="http://schemas.openxmlformats.org/officeDocument/2006/relationships/hyperlink" Target="http://shyroke-agency.com.ua/investytsii/" TargetMode="External"/><Relationship Id="rId42" Type="http://schemas.openxmlformats.org/officeDocument/2006/relationships/hyperlink" Target="https://business-communities.com.ua/uk" TargetMode="External"/><Relationship Id="rId47" Type="http://schemas.openxmlformats.org/officeDocument/2006/relationships/hyperlink" Target="https://shyroke.org.ua/istory-chna-dovidka/" TargetMode="External"/><Relationship Id="rId50" Type="http://schemas.openxmlformats.org/officeDocument/2006/relationships/hyperlink" Target="https://mkrada.gov.ua/files/2019/8_2019/Bicycle%20mobility%20development%20plan%20Mykolaiv.pdf" TargetMode="External"/><Relationship Id="rId55" Type="http://schemas.openxmlformats.org/officeDocument/2006/relationships/hyperlink" Target="https://magazin-paseka.com.ua/p1286199910-pritsep-platforma-model.html?source=merchant_center&amp;gclid=CjwKCAjwieuGBhAsEiwA1Ly_nXRE29PtHy9LRrDT1aUV0KNK39-okLOtjY8yj9hqVNTrpLE5m4mgXRoCrfsQAvD_BwE" TargetMode="External"/><Relationship Id="rId63" Type="http://schemas.openxmlformats.org/officeDocument/2006/relationships/hyperlink" Target="https://www.uley.in/ua/shop/stol-dlya-raspechatyvaniya-sot-15-metra-s-dvumya-korzinami/" TargetMode="External"/><Relationship Id="rId68" Type="http://schemas.openxmlformats.org/officeDocument/2006/relationships/hyperlink" Target="https://www.uley.in/ua/shop/stol-dlya-raspechatyvaniya-sot-15-metra-s-dvumya-korzinami/" TargetMode="External"/><Relationship Id="rId76" Type="http://schemas.openxmlformats.org/officeDocument/2006/relationships/fontTable" Target="fontTable.xml"/><Relationship Id="rId7" Type="http://schemas.openxmlformats.org/officeDocument/2006/relationships/image" Target="media/image1.png"/><Relationship Id="rId71" Type="http://schemas.openxmlformats.org/officeDocument/2006/relationships/hyperlink" Target="https://agro-teh.com.ua/p563635187-etiketirovochnaya-mashina-applikator.html" TargetMode="External"/><Relationship Id="rId2" Type="http://schemas.openxmlformats.org/officeDocument/2006/relationships/styles" Target="styles.xml"/><Relationship Id="rId16" Type="http://schemas.openxmlformats.org/officeDocument/2006/relationships/hyperlink" Target="https://www.zoda.gov.ua/news/48277/strategiya-regionalnogo-rozvitku-na-period-do-2027-roku.html" TargetMode="External"/><Relationship Id="rId29" Type="http://schemas.openxmlformats.org/officeDocument/2006/relationships/image" Target="media/image9.jpeg"/><Relationship Id="rId11" Type="http://schemas.openxmlformats.org/officeDocument/2006/relationships/image" Target="media/image5.jpeg"/><Relationship Id="rId24" Type="http://schemas.openxmlformats.org/officeDocument/2006/relationships/hyperlink" Target="http://simeynyy-likar.org.ua/index.html" TargetMode="External"/><Relationship Id="rId32" Type="http://schemas.openxmlformats.org/officeDocument/2006/relationships/hyperlink" Target="https://investment.zoda.gov.ua/uk" TargetMode="External"/><Relationship Id="rId37" Type="http://schemas.openxmlformats.org/officeDocument/2006/relationships/hyperlink" Target="https://investinvinnytsia.com/" TargetMode="External"/><Relationship Id="rId40" Type="http://schemas.openxmlformats.org/officeDocument/2006/relationships/hyperlink" Target="https://investment.zoda.gov.ua/uk" TargetMode="External"/><Relationship Id="rId45" Type="http://schemas.openxmlformats.org/officeDocument/2006/relationships/hyperlink" Target="http://shyroke-agency.com.ua/investytsii/" TargetMode="External"/><Relationship Id="rId53" Type="http://schemas.openxmlformats.org/officeDocument/2006/relationships/hyperlink" Target="https://bmr.gov.ua/fileadmin/documentation/session_decisions_projects/2020/87-24-dod.pdf" TargetMode="External"/><Relationship Id="rId58" Type="http://schemas.openxmlformats.org/officeDocument/2006/relationships/hyperlink" Target="https://www.uley.in/ua/shop/stol-voskotopka-s-kryshkoj-1-5-metra-tolshhina-0-8-mm/" TargetMode="External"/><Relationship Id="rId66" Type="http://schemas.openxmlformats.org/officeDocument/2006/relationships/hyperlink" Target="https://magazin-paseka.com.ua/p1286199910-pritsep-platforma-model.html?source=merchant_center&amp;gclid=CjwKCAjwieuGBhAsEiwA1Ly_nXRE29PtHy9LRrDT1aUV0KNK39-okLOtjY8yj9hqVNTrpLE5m4mgXRoCrfsQAvD_BwE" TargetMode="External"/><Relationship Id="rId74" Type="http://schemas.openxmlformats.org/officeDocument/2006/relationships/hyperlink" Target="https://www.facebook.com/profile.php?id=100011409106918" TargetMode="External"/><Relationship Id="rId5" Type="http://schemas.openxmlformats.org/officeDocument/2006/relationships/footnotes" Target="footnotes.xml"/><Relationship Id="rId15" Type="http://schemas.openxmlformats.org/officeDocument/2006/relationships/hyperlink" Target="https://zakon.rada.gov.ua/laws/show/695-2020-%D0%BF" TargetMode="External"/><Relationship Id="rId23" Type="http://schemas.openxmlformats.org/officeDocument/2006/relationships/hyperlink" Target="https://map.land.gov.ua/?cc=3889815.33841151,6082169.91419591&amp;z=16&amp;l=kadastr&amp;bl=ortho10k_all" TargetMode="External"/><Relationship Id="rId28" Type="http://schemas.openxmlformats.org/officeDocument/2006/relationships/hyperlink" Target="https://shyroke.org.ua/wp-content/uploads/2017/11/Strategiya.pdf" TargetMode="External"/><Relationship Id="rId36" Type="http://schemas.openxmlformats.org/officeDocument/2006/relationships/hyperlink" Target="https://invest.slavuta-mvk.gov.ua/" TargetMode="External"/><Relationship Id="rId49" Type="http://schemas.openxmlformats.org/officeDocument/2006/relationships/hyperlink" Target="https://zminy.vdng.ua/projects/stvorennya-suchasnoyi-velonavigaciyi-ta-novikh-velomarshrutiv-na-vdng" TargetMode="External"/><Relationship Id="rId57" Type="http://schemas.openxmlformats.org/officeDocument/2006/relationships/hyperlink" Target="https://www.uley.in/ua/shop/stol-dlya-raspechatyvaniya-sot-15-metra-s-dvumya-korzinami/" TargetMode="External"/><Relationship Id="rId61" Type="http://schemas.openxmlformats.org/officeDocument/2006/relationships/hyperlink" Target="https://magazin-paseka.com.ua/p1286199910-pritsep-platforma-model.html?source=merchant_center&amp;gclid=CjwKCAjwieuGBhAsEiwA1Ly_nXRE29PtHy9LRrDT1aUV0KNK39-okLOtjY8yj9hqVNTrpLE5m4mgXRoCrfsQAvD_BwE" TargetMode="External"/><Relationship Id="rId10" Type="http://schemas.openxmlformats.org/officeDocument/2006/relationships/image" Target="media/image4.jpeg"/><Relationship Id="rId19" Type="http://schemas.openxmlformats.org/officeDocument/2006/relationships/hyperlink" Target="https://shyroke.org.ua/wp-content/uploads/2021/04/Rozporiadzhennia-shchodo-stvorennia-robochoi-hrupy-z-MER.pdf" TargetMode="External"/><Relationship Id="rId31" Type="http://schemas.openxmlformats.org/officeDocument/2006/relationships/hyperlink" Target="http://shyroke-agency.com.ua/" TargetMode="External"/><Relationship Id="rId44" Type="http://schemas.openxmlformats.org/officeDocument/2006/relationships/hyperlink" Target="http://shyroke-agency.com.ua/wp-content/uploads/2020/06/InvestPass_Shyroke2020.pdf" TargetMode="External"/><Relationship Id="rId52" Type="http://schemas.openxmlformats.org/officeDocument/2006/relationships/hyperlink" Target="http://greentour.dn.ua/tours/velomarshruty-lymanshchynoyu.html" TargetMode="External"/><Relationship Id="rId60" Type="http://schemas.openxmlformats.org/officeDocument/2006/relationships/hyperlink" Target="https://magazin-paseka.com.ua/p1286199910-pritsep-platforma-model.html?source=merchant_center&amp;gclid=CjwKCAjwieuGBhAsEiwA1Ly_nXRE29PtHy9LRrDT1aUV0KNK39-okLOtjY8yj9hqVNTrpLE5m4mgXRoCrfsQAvD_BwE" TargetMode="External"/><Relationship Id="rId65" Type="http://schemas.openxmlformats.org/officeDocument/2006/relationships/hyperlink" Target="https://agro-teh.com.ua/p563635187-etiketirovochnaya-mashina-applikator.html" TargetMode="External"/><Relationship Id="rId73" Type="http://schemas.openxmlformats.org/officeDocument/2006/relationships/hyperlink" Target="https://www.facebook.com/watch/?v=428707617742300" TargetMode="External"/><Relationship Id="rId78" Type="http://schemas.microsoft.com/office/2011/relationships/commentsExtended" Target="commentsExtended.xml"/><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hyperlink" Target="https://shyroke.org.ua/documents/ekonomichnyy-profil-shyrokivs-koi-terytorial-noi-hromady_15-04-2021/" TargetMode="External"/><Relationship Id="rId22" Type="http://schemas.openxmlformats.org/officeDocument/2006/relationships/image" Target="media/image7.png"/><Relationship Id="rId27" Type="http://schemas.openxmlformats.org/officeDocument/2006/relationships/image" Target="media/image8.jpeg"/><Relationship Id="rId30" Type="http://schemas.openxmlformats.org/officeDocument/2006/relationships/hyperlink" Target="https://shyroke.org.ua/" TargetMode="External"/><Relationship Id="rId35" Type="http://schemas.openxmlformats.org/officeDocument/2006/relationships/hyperlink" Target="http://shyroke-agency.com.ua/investytsii/" TargetMode="External"/><Relationship Id="rId43" Type="http://schemas.openxmlformats.org/officeDocument/2006/relationships/hyperlink" Target="http://shyroke-agency.com.ua/wp-content/uploads/2018/12/IP-04-10ukr-compressed.pdf" TargetMode="External"/><Relationship Id="rId48" Type="http://schemas.openxmlformats.org/officeDocument/2006/relationships/hyperlink" Target="https://shyroke.org.ua/istory-chna-dovidka/" TargetMode="External"/><Relationship Id="rId56" Type="http://schemas.openxmlformats.org/officeDocument/2006/relationships/hyperlink" Target="https://www.uley.in/ua/shop/stol-dlya-raspechatyvaniya-sot-15-metra-s-dvumya-korzinami/" TargetMode="External"/><Relationship Id="rId64" Type="http://schemas.openxmlformats.org/officeDocument/2006/relationships/hyperlink" Target="https://www.uley.in/ua/shop/stol-voskotopka-s-kryshkoj-1-5-metra-tolshhina-0-8-mm/" TargetMode="External"/><Relationship Id="rId69" Type="http://schemas.openxmlformats.org/officeDocument/2006/relationships/hyperlink" Target="https://www.uley.in/ua/shop/stol-dlya-raspechatyvaniya-sot-15-metra-s-dvumya-korzinami/" TargetMode="External"/><Relationship Id="rId77" Type="http://schemas.openxmlformats.org/officeDocument/2006/relationships/theme" Target="theme/theme1.xml"/><Relationship Id="rId8" Type="http://schemas.openxmlformats.org/officeDocument/2006/relationships/image" Target="media/image2.jpeg"/><Relationship Id="rId51" Type="http://schemas.openxmlformats.org/officeDocument/2006/relationships/hyperlink" Target="https://tic.terebovlia.info/veloprokat/velomarshruty/" TargetMode="External"/><Relationship Id="rId72" Type="http://schemas.openxmlformats.org/officeDocument/2006/relationships/hyperlink" Target="https://uhbdp.org/ua/news/project-news/2596-v-odeskii-oblasti-stvoriuiut-medovyi-klaster-spivtovarystv-bdzholiariv" TargetMode="External"/><Relationship Id="rId3" Type="http://schemas.openxmlformats.org/officeDocument/2006/relationships/settings" Target="settings.xml"/><Relationship Id="rId12" Type="http://schemas.openxmlformats.org/officeDocument/2006/relationships/image" Target="media/image6.jpeg"/><Relationship Id="rId17" Type="http://schemas.openxmlformats.org/officeDocument/2006/relationships/hyperlink" Target="https://shyroke.org.ua/wp-content/uploads/2021/04/Rozporiadzhennia-shchodo-stvorennia-robochoi-hrupy-z-MER.pdf" TargetMode="External"/><Relationship Id="rId25" Type="http://schemas.openxmlformats.org/officeDocument/2006/relationships/hyperlink" Target="https://shyroke.org.ua/vnutrishniy-marshrut-soniachne-vidradne/" TargetMode="External"/><Relationship Id="rId33" Type="http://schemas.openxmlformats.org/officeDocument/2006/relationships/hyperlink" Target="http://shyroke-agency.com.ua/investytsii/" TargetMode="External"/><Relationship Id="rId38" Type="http://schemas.openxmlformats.org/officeDocument/2006/relationships/hyperlink" Target="https://shyroke.org.ua/" TargetMode="External"/><Relationship Id="rId46" Type="http://schemas.openxmlformats.org/officeDocument/2006/relationships/hyperlink" Target="https://shyroke.org.ua/istory-chna-dovidka/" TargetMode="External"/><Relationship Id="rId59" Type="http://schemas.openxmlformats.org/officeDocument/2006/relationships/hyperlink" Target="https://agro-teh.com.ua/p563635187-etiketirovochnaya-mashina-applikator.html" TargetMode="External"/><Relationship Id="rId67" Type="http://schemas.openxmlformats.org/officeDocument/2006/relationships/hyperlink" Target="https://magazin-paseka.com.ua/p1286199910-pritsep-platforma-model.html?source=merchant_center&amp;gclid=CjwKCAjwieuGBhAsEiwA1Ly_nXRE29PtHy9LRrDT1aUV0KNK39-okLOtjY8yj9hqVNTrpLE5m4mgXRoCrfsQAvD_BwE" TargetMode="External"/><Relationship Id="rId20" Type="http://schemas.openxmlformats.org/officeDocument/2006/relationships/hyperlink" Target="https://shyroke.org.ua/wp-content/uploads/2021/04/Rozporiadzhennia-shchodo-stvorennia-robochoi-hrupy-z-MER.pdf" TargetMode="External"/><Relationship Id="rId41" Type="http://schemas.openxmlformats.org/officeDocument/2006/relationships/hyperlink" Target="http://www.investment.in.ua/" TargetMode="External"/><Relationship Id="rId54" Type="http://schemas.openxmlformats.org/officeDocument/2006/relationships/hyperlink" Target="https://magazin-paseka.com.ua/p1286199910-pritsep-platforma-model.html?source=merchant_center&amp;gclid=CjwKCAjwieuGBhAsEiwA1Ly_nXRE29PtHy9LRrDT1aUV0KNK39-okLOtjY8yj9hqVNTrpLE5m4mgXRoCrfsQAvD_BwE" TargetMode="External"/><Relationship Id="rId62" Type="http://schemas.openxmlformats.org/officeDocument/2006/relationships/hyperlink" Target="https://www.uley.in/ua/shop/stol-dlya-raspechatyvaniya-sot-15-metra-s-dvumya-korzinami/" TargetMode="External"/><Relationship Id="rId70" Type="http://schemas.openxmlformats.org/officeDocument/2006/relationships/hyperlink" Target="https://www.uley.in/ua/shop/stol-voskotopka-s-kryshkoj-1-5-metra-tolshhina-0-8-mm/" TargetMode="External"/><Relationship Id="rId75" Type="http://schemas.openxmlformats.org/officeDocument/2006/relationships/hyperlink" Target="mailto:kotelyuk75@gmail.com" TargetMode="External"/><Relationship Id="rId1" Type="http://schemas.openxmlformats.org/officeDocument/2006/relationships/numbering" Target="numbering.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32</Pages>
  <Words>9998</Words>
  <Characters>56995</Characters>
  <Application>Microsoft Office Word</Application>
  <DocSecurity>0</DocSecurity>
  <Lines>474</Lines>
  <Paragraphs>133</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66860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ОЛЯ</cp:lastModifiedBy>
  <cp:revision>6</cp:revision>
  <cp:lastPrinted>2021-08-25T18:23:00Z</cp:lastPrinted>
  <dcterms:created xsi:type="dcterms:W3CDTF">2021-08-25T18:18:00Z</dcterms:created>
  <dcterms:modified xsi:type="dcterms:W3CDTF">2022-02-05T09:25:00Z</dcterms:modified>
</cp:coreProperties>
</file>